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62991A">
      <w:pPr>
        <w:keepNext w:val="0"/>
        <w:keepLines w:val="0"/>
        <w:widowControl w:val="0"/>
        <w:suppressLineNumbers w:val="0"/>
        <w:snapToGrid w:val="0"/>
        <w:spacing w:before="0" w:beforeAutospacing="0" w:after="0" w:afterAutospacing="0" w:line="360" w:lineRule="auto"/>
        <w:ind w:left="0" w:right="0"/>
        <w:jc w:val="both"/>
        <w:rPr>
          <w:rFonts w:hint="default" w:ascii="仿宋" w:hAnsi="仿宋" w:eastAsia="仿宋"/>
          <w:b/>
          <w:color w:val="auto"/>
          <w:sz w:val="52"/>
          <w:szCs w:val="52"/>
          <w:highlight w:val="none"/>
          <w:lang w:val="en-US" w:eastAsia="zh-CN"/>
        </w:rPr>
      </w:pPr>
      <w:bookmarkStart w:id="0" w:name="_Hlk172281767"/>
      <w:r>
        <w:rPr>
          <w:rStyle w:val="392"/>
          <w:rFonts w:hint="eastAsia" w:ascii="仿宋" w:hAnsi="仿宋" w:eastAsia="仿宋" w:cs="仿宋"/>
          <w:b/>
          <w:bCs/>
          <w:color w:val="auto"/>
          <w:kern w:val="2"/>
          <w:sz w:val="30"/>
          <w:szCs w:val="30"/>
          <w:highlight w:val="none"/>
          <w:lang w:val="en-US" w:eastAsia="zh-CN" w:bidi="ar"/>
        </w:rPr>
        <w:t>项目编号：SJJSZB-2025-</w:t>
      </w:r>
      <w:del w:id="0" w:author="你头发乱了哦" w:date="2025-11-25T15:35:30Z">
        <w:r>
          <w:rPr>
            <w:rStyle w:val="392"/>
            <w:rFonts w:hint="default" w:ascii="仿宋" w:hAnsi="仿宋" w:eastAsia="仿宋" w:cs="仿宋"/>
            <w:b/>
            <w:bCs/>
            <w:color w:val="auto"/>
            <w:kern w:val="2"/>
            <w:sz w:val="30"/>
            <w:szCs w:val="30"/>
            <w:highlight w:val="none"/>
            <w:lang w:val="en-US" w:eastAsia="zh-CN" w:bidi="ar"/>
          </w:rPr>
          <w:delText>***</w:delText>
        </w:r>
      </w:del>
      <w:ins w:id="1" w:author="你头发乱了哦" w:date="2025-11-25T15:35:30Z">
        <w:r>
          <w:rPr>
            <w:rStyle w:val="392"/>
            <w:rFonts w:hint="eastAsia" w:ascii="仿宋" w:hAnsi="仿宋" w:eastAsia="仿宋" w:cs="仿宋"/>
            <w:b/>
            <w:bCs/>
            <w:color w:val="auto"/>
            <w:kern w:val="2"/>
            <w:sz w:val="30"/>
            <w:szCs w:val="30"/>
            <w:highlight w:val="none"/>
            <w:lang w:val="en-US" w:eastAsia="zh-CN" w:bidi="ar"/>
          </w:rPr>
          <w:t>0</w:t>
        </w:r>
      </w:ins>
      <w:ins w:id="2" w:author="你头发乱了哦" w:date="2025-11-25T15:35:31Z">
        <w:r>
          <w:rPr>
            <w:rStyle w:val="392"/>
            <w:rFonts w:hint="eastAsia" w:ascii="仿宋" w:hAnsi="仿宋" w:eastAsia="仿宋" w:cs="仿宋"/>
            <w:b/>
            <w:bCs/>
            <w:color w:val="auto"/>
            <w:kern w:val="2"/>
            <w:sz w:val="30"/>
            <w:szCs w:val="30"/>
            <w:highlight w:val="none"/>
            <w:lang w:val="en-US" w:eastAsia="zh-CN" w:bidi="ar"/>
          </w:rPr>
          <w:t>6</w:t>
        </w:r>
      </w:ins>
      <w:ins w:id="3" w:author="你头发乱了哦" w:date="2025-11-25T15:35:32Z">
        <w:r>
          <w:rPr>
            <w:rStyle w:val="392"/>
            <w:rFonts w:hint="eastAsia" w:ascii="仿宋" w:hAnsi="仿宋" w:eastAsia="仿宋" w:cs="仿宋"/>
            <w:b/>
            <w:bCs/>
            <w:color w:val="auto"/>
            <w:kern w:val="2"/>
            <w:sz w:val="30"/>
            <w:szCs w:val="30"/>
            <w:highlight w:val="none"/>
            <w:lang w:val="en-US" w:eastAsia="zh-CN" w:bidi="ar"/>
          </w:rPr>
          <w:t>1</w:t>
        </w:r>
      </w:ins>
    </w:p>
    <w:p w14:paraId="1B984898">
      <w:pPr>
        <w:pStyle w:val="8"/>
        <w:spacing w:line="360" w:lineRule="auto"/>
        <w:jc w:val="center"/>
        <w:rPr>
          <w:rFonts w:hint="eastAsia" w:ascii="仿宋" w:hAnsi="仿宋" w:eastAsia="仿宋"/>
          <w:b/>
          <w:color w:val="auto"/>
          <w:sz w:val="52"/>
          <w:szCs w:val="52"/>
          <w:highlight w:val="none"/>
          <w:lang w:eastAsia="zh-CN"/>
        </w:rPr>
      </w:pPr>
    </w:p>
    <w:p w14:paraId="719A880C">
      <w:pPr>
        <w:pStyle w:val="8"/>
        <w:spacing w:line="360" w:lineRule="auto"/>
        <w:jc w:val="center"/>
        <w:rPr>
          <w:rFonts w:hint="eastAsia" w:ascii="仿宋" w:hAnsi="仿宋" w:eastAsia="仿宋"/>
          <w:b/>
          <w:color w:val="auto"/>
          <w:sz w:val="48"/>
          <w:szCs w:val="48"/>
          <w:highlight w:val="none"/>
          <w:lang w:eastAsia="zh-CN"/>
        </w:rPr>
      </w:pPr>
      <w:r>
        <w:rPr>
          <w:rFonts w:hint="eastAsia" w:ascii="仿宋" w:hAnsi="仿宋" w:eastAsia="仿宋"/>
          <w:b/>
          <w:color w:val="auto"/>
          <w:sz w:val="48"/>
          <w:szCs w:val="48"/>
          <w:highlight w:val="none"/>
          <w:lang w:eastAsia="zh-CN"/>
        </w:rPr>
        <w:t>铜陵市郊区区域医疗卫生服务能力提升项目--郊区人民医院项目（二期）</w:t>
      </w:r>
    </w:p>
    <w:p w14:paraId="61FC792F">
      <w:pPr>
        <w:pStyle w:val="8"/>
        <w:spacing w:line="360" w:lineRule="auto"/>
        <w:jc w:val="center"/>
        <w:rPr>
          <w:rFonts w:hint="eastAsia" w:ascii="仿宋" w:hAnsi="仿宋" w:eastAsia="仿宋"/>
          <w:b/>
          <w:color w:val="auto"/>
          <w:sz w:val="112"/>
          <w:szCs w:val="32"/>
          <w:highlight w:val="none"/>
        </w:rPr>
      </w:pPr>
      <w:r>
        <w:rPr>
          <w:rFonts w:hint="eastAsia" w:ascii="仿宋" w:hAnsi="仿宋" w:eastAsia="仿宋"/>
          <w:b/>
          <w:color w:val="auto"/>
          <w:sz w:val="48"/>
          <w:szCs w:val="48"/>
          <w:highlight w:val="none"/>
          <w:lang w:eastAsia="zh-CN"/>
        </w:rPr>
        <w:t>一标段监理</w:t>
      </w:r>
    </w:p>
    <w:p w14:paraId="65A46FAE">
      <w:pPr>
        <w:pStyle w:val="55"/>
        <w:spacing w:line="360" w:lineRule="auto"/>
        <w:ind w:left="0" w:right="84"/>
        <w:jc w:val="center"/>
        <w:rPr>
          <w:rFonts w:ascii="仿宋" w:hAnsi="仿宋" w:eastAsia="仿宋"/>
          <w:color w:val="auto"/>
          <w:spacing w:val="-3"/>
          <w:sz w:val="72"/>
          <w:szCs w:val="72"/>
          <w:highlight w:val="none"/>
        </w:rPr>
      </w:pPr>
    </w:p>
    <w:p w14:paraId="747A4C1D">
      <w:pPr>
        <w:pStyle w:val="55"/>
        <w:spacing w:line="360" w:lineRule="auto"/>
        <w:ind w:left="0" w:right="84"/>
        <w:jc w:val="center"/>
        <w:rPr>
          <w:rFonts w:hint="eastAsia" w:ascii="仿宋" w:hAnsi="仿宋" w:eastAsia="仿宋"/>
          <w:color w:val="auto"/>
          <w:sz w:val="72"/>
          <w:szCs w:val="72"/>
          <w:highlight w:val="none"/>
        </w:rPr>
      </w:pPr>
      <w:r>
        <w:rPr>
          <w:rFonts w:ascii="仿宋" w:hAnsi="仿宋" w:eastAsia="仿宋"/>
          <w:color w:val="auto"/>
          <w:spacing w:val="-3"/>
          <w:sz w:val="72"/>
          <w:szCs w:val="72"/>
          <w:highlight w:val="none"/>
        </w:rPr>
        <w:t>招</w:t>
      </w:r>
      <w:r>
        <w:rPr>
          <w:rFonts w:hint="eastAsia" w:ascii="仿宋" w:hAnsi="仿宋" w:eastAsia="仿宋"/>
          <w:color w:val="auto"/>
          <w:spacing w:val="-3"/>
          <w:sz w:val="72"/>
          <w:szCs w:val="72"/>
          <w:highlight w:val="none"/>
          <w:lang w:val="en-US" w:eastAsia="zh-CN"/>
        </w:rPr>
        <w:t xml:space="preserve"> </w:t>
      </w:r>
      <w:r>
        <w:rPr>
          <w:rFonts w:ascii="仿宋" w:hAnsi="仿宋" w:eastAsia="仿宋"/>
          <w:color w:val="auto"/>
          <w:spacing w:val="-3"/>
          <w:sz w:val="72"/>
          <w:szCs w:val="72"/>
          <w:highlight w:val="none"/>
        </w:rPr>
        <w:t>标</w:t>
      </w:r>
      <w:r>
        <w:rPr>
          <w:rFonts w:hint="eastAsia" w:ascii="仿宋" w:hAnsi="仿宋" w:eastAsia="仿宋"/>
          <w:color w:val="auto"/>
          <w:spacing w:val="-3"/>
          <w:sz w:val="72"/>
          <w:szCs w:val="72"/>
          <w:highlight w:val="none"/>
          <w:lang w:val="en-US" w:eastAsia="zh-CN"/>
        </w:rPr>
        <w:t xml:space="preserve"> </w:t>
      </w:r>
      <w:r>
        <w:rPr>
          <w:rFonts w:ascii="仿宋" w:hAnsi="仿宋" w:eastAsia="仿宋"/>
          <w:color w:val="auto"/>
          <w:spacing w:val="-3"/>
          <w:sz w:val="72"/>
          <w:szCs w:val="72"/>
          <w:highlight w:val="none"/>
        </w:rPr>
        <w:t>文</w:t>
      </w:r>
      <w:r>
        <w:rPr>
          <w:rFonts w:hint="eastAsia" w:ascii="仿宋" w:hAnsi="仿宋" w:eastAsia="仿宋"/>
          <w:color w:val="auto"/>
          <w:spacing w:val="-3"/>
          <w:sz w:val="72"/>
          <w:szCs w:val="72"/>
          <w:highlight w:val="none"/>
          <w:lang w:val="en-US" w:eastAsia="zh-CN"/>
        </w:rPr>
        <w:t xml:space="preserve"> </w:t>
      </w:r>
      <w:r>
        <w:rPr>
          <w:rFonts w:ascii="仿宋" w:hAnsi="仿宋" w:eastAsia="仿宋"/>
          <w:color w:val="auto"/>
          <w:spacing w:val="-3"/>
          <w:sz w:val="72"/>
          <w:szCs w:val="72"/>
          <w:highlight w:val="none"/>
        </w:rPr>
        <w:t>件</w:t>
      </w:r>
    </w:p>
    <w:p w14:paraId="3E199E41">
      <w:pPr>
        <w:pStyle w:val="8"/>
        <w:spacing w:line="360" w:lineRule="auto"/>
        <w:rPr>
          <w:rFonts w:hint="eastAsia" w:ascii="仿宋" w:hAnsi="仿宋" w:eastAsia="仿宋"/>
          <w:b/>
          <w:color w:val="auto"/>
          <w:sz w:val="21"/>
          <w:szCs w:val="28"/>
          <w:highlight w:val="none"/>
        </w:rPr>
      </w:pPr>
    </w:p>
    <w:p w14:paraId="4E6B4627">
      <w:pPr>
        <w:pStyle w:val="8"/>
        <w:spacing w:line="360" w:lineRule="auto"/>
        <w:rPr>
          <w:rFonts w:hint="eastAsia" w:ascii="仿宋" w:hAnsi="仿宋" w:eastAsia="仿宋"/>
          <w:b/>
          <w:color w:val="auto"/>
          <w:sz w:val="21"/>
          <w:szCs w:val="28"/>
          <w:highlight w:val="none"/>
        </w:rPr>
      </w:pPr>
    </w:p>
    <w:p w14:paraId="7E05D268">
      <w:pPr>
        <w:pStyle w:val="8"/>
        <w:spacing w:line="360" w:lineRule="auto"/>
        <w:rPr>
          <w:rFonts w:hint="eastAsia" w:ascii="仿宋" w:hAnsi="仿宋" w:eastAsia="仿宋"/>
          <w:b/>
          <w:color w:val="auto"/>
          <w:sz w:val="21"/>
          <w:szCs w:val="28"/>
          <w:highlight w:val="none"/>
        </w:rPr>
      </w:pPr>
    </w:p>
    <w:p w14:paraId="691C91E9">
      <w:pPr>
        <w:pStyle w:val="8"/>
        <w:spacing w:line="360" w:lineRule="auto"/>
        <w:rPr>
          <w:rFonts w:hint="eastAsia" w:ascii="仿宋" w:hAnsi="仿宋" w:eastAsia="仿宋"/>
          <w:b/>
          <w:color w:val="auto"/>
          <w:sz w:val="21"/>
          <w:szCs w:val="28"/>
          <w:highlight w:val="none"/>
        </w:rPr>
      </w:pPr>
    </w:p>
    <w:p w14:paraId="75CE9885">
      <w:pPr>
        <w:pStyle w:val="8"/>
        <w:spacing w:line="360" w:lineRule="auto"/>
        <w:rPr>
          <w:rFonts w:hint="eastAsia" w:ascii="仿宋" w:hAnsi="仿宋" w:eastAsia="仿宋"/>
          <w:b/>
          <w:color w:val="auto"/>
          <w:sz w:val="21"/>
          <w:szCs w:val="28"/>
          <w:highlight w:val="none"/>
        </w:rPr>
      </w:pPr>
    </w:p>
    <w:p w14:paraId="086F1DD6">
      <w:pPr>
        <w:pStyle w:val="8"/>
        <w:spacing w:before="9" w:line="360" w:lineRule="auto"/>
        <w:rPr>
          <w:rFonts w:hint="eastAsia" w:ascii="仿宋" w:hAnsi="仿宋" w:eastAsia="仿宋"/>
          <w:b/>
          <w:color w:val="auto"/>
          <w:sz w:val="16"/>
          <w:szCs w:val="28"/>
          <w:highlight w:val="none"/>
        </w:rPr>
      </w:pPr>
    </w:p>
    <w:p w14:paraId="135D80F8">
      <w:pPr>
        <w:keepNext w:val="0"/>
        <w:keepLines w:val="0"/>
        <w:widowControl w:val="0"/>
        <w:suppressLineNumbers w:val="0"/>
        <w:snapToGrid w:val="0"/>
        <w:spacing w:before="0" w:beforeAutospacing="0" w:after="0" w:afterAutospacing="0" w:line="360" w:lineRule="auto"/>
        <w:ind w:left="0" w:right="0" w:firstLine="904" w:firstLineChars="300"/>
        <w:jc w:val="both"/>
        <w:rPr>
          <w:rFonts w:hint="eastAsia" w:ascii="仿宋" w:hAnsi="仿宋" w:eastAsia="仿宋" w:cs="仿宋"/>
          <w:b/>
          <w:bCs w:val="0"/>
          <w:color w:val="auto"/>
          <w:sz w:val="30"/>
          <w:szCs w:val="30"/>
          <w:highlight w:val="none"/>
          <w:lang w:val="en-US"/>
        </w:rPr>
      </w:pPr>
      <w:r>
        <w:rPr>
          <w:rFonts w:hint="eastAsia" w:ascii="仿宋" w:hAnsi="仿宋" w:eastAsia="仿宋" w:cs="仿宋"/>
          <w:b/>
          <w:bCs w:val="0"/>
          <w:color w:val="auto"/>
          <w:kern w:val="2"/>
          <w:sz w:val="30"/>
          <w:szCs w:val="30"/>
          <w:highlight w:val="none"/>
          <w:lang w:val="en-US" w:eastAsia="zh-CN" w:bidi="ar"/>
        </w:rPr>
        <w:t>招   标   人：铜陵金诚资产运营有限公司（盖章）</w:t>
      </w:r>
    </w:p>
    <w:p w14:paraId="14303C0A">
      <w:pPr>
        <w:keepNext w:val="0"/>
        <w:keepLines w:val="0"/>
        <w:widowControl w:val="0"/>
        <w:suppressLineNumbers w:val="0"/>
        <w:snapToGrid w:val="0"/>
        <w:spacing w:before="0" w:beforeAutospacing="0" w:after="0" w:afterAutospacing="0" w:line="360" w:lineRule="auto"/>
        <w:ind w:left="0" w:right="0"/>
        <w:jc w:val="center"/>
        <w:rPr>
          <w:rFonts w:hint="eastAsia" w:ascii="仿宋" w:hAnsi="仿宋" w:eastAsia="仿宋" w:cs="仿宋"/>
          <w:b/>
          <w:bCs w:val="0"/>
          <w:color w:val="auto"/>
          <w:sz w:val="30"/>
          <w:szCs w:val="30"/>
          <w:highlight w:val="none"/>
          <w:lang w:val="en-US"/>
        </w:rPr>
      </w:pPr>
    </w:p>
    <w:p w14:paraId="52A586AA">
      <w:pPr>
        <w:keepNext w:val="0"/>
        <w:keepLines w:val="0"/>
        <w:widowControl w:val="0"/>
        <w:suppressLineNumbers w:val="0"/>
        <w:snapToGrid w:val="0"/>
        <w:spacing w:before="0" w:beforeAutospacing="0" w:after="0" w:afterAutospacing="0" w:line="360" w:lineRule="auto"/>
        <w:ind w:left="0" w:right="0" w:firstLine="904" w:firstLineChars="300"/>
        <w:jc w:val="both"/>
        <w:rPr>
          <w:rFonts w:hint="eastAsia" w:ascii="仿宋" w:hAnsi="仿宋" w:eastAsia="仿宋" w:cs="仿宋"/>
          <w:b/>
          <w:bCs w:val="0"/>
          <w:color w:val="auto"/>
          <w:sz w:val="30"/>
          <w:szCs w:val="30"/>
          <w:highlight w:val="none"/>
          <w:lang w:val="en-US"/>
        </w:rPr>
      </w:pPr>
      <w:r>
        <w:rPr>
          <w:rFonts w:hint="eastAsia" w:ascii="仿宋" w:hAnsi="仿宋" w:eastAsia="仿宋" w:cs="仿宋"/>
          <w:b/>
          <w:bCs w:val="0"/>
          <w:color w:val="auto"/>
          <w:kern w:val="2"/>
          <w:sz w:val="30"/>
          <w:szCs w:val="30"/>
          <w:highlight w:val="none"/>
          <w:lang w:val="en-US" w:eastAsia="zh-CN" w:bidi="ar"/>
        </w:rPr>
        <w:t>招标代理机构：铜陵大通三江建设发展有限公司（盖章）</w:t>
      </w:r>
    </w:p>
    <w:p w14:paraId="622E5AB4">
      <w:pPr>
        <w:keepNext w:val="0"/>
        <w:keepLines w:val="0"/>
        <w:widowControl w:val="0"/>
        <w:suppressLineNumbers w:val="0"/>
        <w:adjustRightInd w:val="0"/>
        <w:spacing w:before="62" w:beforeLines="20" w:beforeAutospacing="0" w:after="62" w:afterLines="20" w:afterAutospacing="0" w:line="360" w:lineRule="auto"/>
        <w:ind w:left="0" w:right="0"/>
        <w:jc w:val="both"/>
        <w:rPr>
          <w:rFonts w:hint="eastAsia" w:ascii="仿宋" w:hAnsi="仿宋" w:eastAsia="仿宋" w:cs="仿宋"/>
          <w:b/>
          <w:bCs w:val="0"/>
          <w:color w:val="auto"/>
          <w:sz w:val="30"/>
          <w:szCs w:val="30"/>
          <w:highlight w:val="none"/>
          <w:lang w:val="en-US"/>
        </w:rPr>
      </w:pPr>
    </w:p>
    <w:p w14:paraId="5936BCC4">
      <w:pPr>
        <w:pStyle w:val="54"/>
        <w:keepNext w:val="0"/>
        <w:keepLines w:val="0"/>
        <w:widowControl w:val="0"/>
        <w:suppressLineNumbers w:val="0"/>
        <w:spacing w:before="0" w:beforeAutospacing="0" w:after="0" w:afterAutospacing="0" w:line="360" w:lineRule="auto"/>
        <w:ind w:left="0" w:right="0"/>
        <w:jc w:val="center"/>
        <w:rPr>
          <w:rFonts w:hint="eastAsia" w:ascii="仿宋" w:hAnsi="仿宋" w:eastAsia="仿宋" w:cs="仿宋"/>
          <w:color w:val="auto"/>
          <w:kern w:val="2"/>
          <w:sz w:val="28"/>
          <w:szCs w:val="20"/>
          <w:highlight w:val="none"/>
          <w:lang w:val="en-US" w:eastAsia="zh-CN" w:bidi="ar"/>
        </w:rPr>
        <w:sectPr>
          <w:footerReference r:id="rId5" w:type="default"/>
          <w:pgSz w:w="11906" w:h="16838"/>
          <w:pgMar w:top="1440" w:right="1803" w:bottom="1440" w:left="1803" w:header="720" w:footer="1020" w:gutter="0"/>
          <w:pgNumType w:start="1"/>
          <w:cols w:space="425" w:num="1"/>
          <w:docGrid w:type="lines" w:linePitch="312" w:charSpace="0"/>
        </w:sectPr>
      </w:pPr>
      <w:r>
        <w:rPr>
          <w:rFonts w:hint="eastAsia" w:ascii="仿宋" w:hAnsi="仿宋" w:eastAsia="仿宋" w:cs="仿宋"/>
          <w:b/>
          <w:bCs w:val="0"/>
          <w:color w:val="auto"/>
          <w:kern w:val="2"/>
          <w:sz w:val="30"/>
          <w:szCs w:val="30"/>
          <w:highlight w:val="none"/>
          <w:lang w:val="en-US" w:eastAsia="zh-CN" w:bidi="ar"/>
        </w:rPr>
        <w:t>2025年11月</w:t>
      </w:r>
    </w:p>
    <w:p w14:paraId="5AE3B59B">
      <w:pPr>
        <w:spacing w:line="360" w:lineRule="auto"/>
        <w:ind w:firstLine="3213" w:firstLineChars="800"/>
        <w:jc w:val="both"/>
        <w:rPr>
          <w:rFonts w:hint="eastAsia" w:ascii="仿宋" w:hAnsi="仿宋" w:eastAsia="仿宋"/>
          <w:b/>
          <w:color w:val="auto"/>
          <w:sz w:val="40"/>
          <w:szCs w:val="40"/>
          <w:highlight w:val="none"/>
        </w:rPr>
      </w:pPr>
      <w:r>
        <w:rPr>
          <w:rFonts w:hint="eastAsia" w:ascii="仿宋" w:hAnsi="仿宋" w:eastAsia="仿宋"/>
          <w:b/>
          <w:color w:val="auto"/>
          <w:sz w:val="40"/>
          <w:szCs w:val="40"/>
          <w:highlight w:val="none"/>
        </w:rPr>
        <w:t xml:space="preserve">目 </w:t>
      </w:r>
      <w:r>
        <w:rPr>
          <w:rFonts w:hint="eastAsia" w:ascii="仿宋" w:hAnsi="仿宋" w:eastAsia="仿宋"/>
          <w:b/>
          <w:color w:val="auto"/>
          <w:sz w:val="40"/>
          <w:szCs w:val="40"/>
          <w:highlight w:val="none"/>
          <w:lang w:val="en-US" w:eastAsia="zh-CN"/>
        </w:rPr>
        <w:t xml:space="preserve"> </w:t>
      </w:r>
      <w:r>
        <w:rPr>
          <w:rFonts w:hint="eastAsia" w:ascii="仿宋" w:hAnsi="仿宋" w:eastAsia="仿宋"/>
          <w:b/>
          <w:color w:val="auto"/>
          <w:sz w:val="40"/>
          <w:szCs w:val="40"/>
          <w:highlight w:val="none"/>
        </w:rPr>
        <w:t>录</w:t>
      </w:r>
    </w:p>
    <w:p w14:paraId="5A9B4B5F">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rFonts w:ascii="仿宋" w:hAnsi="仿宋" w:eastAsia="仿宋"/>
          <w:color w:val="auto"/>
          <w:sz w:val="24"/>
          <w:szCs w:val="24"/>
          <w:highlight w:val="none"/>
        </w:rPr>
        <w:fldChar w:fldCharType="begin"/>
      </w:r>
      <w:r>
        <w:rPr>
          <w:rFonts w:ascii="仿宋" w:hAnsi="仿宋" w:eastAsia="仿宋"/>
          <w:color w:val="auto"/>
          <w:sz w:val="24"/>
          <w:szCs w:val="24"/>
          <w:highlight w:val="none"/>
        </w:rPr>
        <w:instrText xml:space="preserve"> TOC \o "1-3" \h \z \u </w:instrText>
      </w:r>
      <w:r>
        <w:rPr>
          <w:rFonts w:ascii="仿宋" w:hAnsi="仿宋" w:eastAsia="仿宋"/>
          <w:color w:val="auto"/>
          <w:sz w:val="24"/>
          <w:szCs w:val="24"/>
          <w:highlight w:val="none"/>
        </w:rPr>
        <w:fldChar w:fldCharType="separate"/>
      </w:r>
      <w:r>
        <w:rPr>
          <w:color w:val="auto"/>
          <w:sz w:val="28"/>
          <w:szCs w:val="28"/>
          <w:highlight w:val="none"/>
        </w:rPr>
        <w:fldChar w:fldCharType="begin"/>
      </w:r>
      <w:r>
        <w:rPr>
          <w:color w:val="auto"/>
          <w:sz w:val="28"/>
          <w:szCs w:val="28"/>
          <w:highlight w:val="none"/>
        </w:rPr>
        <w:instrText xml:space="preserve"> HYPERLINK \l "_Toc174523177"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第一章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招标公告</w:t>
      </w:r>
      <w:r>
        <w:rPr>
          <w:rFonts w:ascii="仿宋" w:hAnsi="仿宋" w:eastAsia="仿宋"/>
          <w:color w:val="auto"/>
          <w:sz w:val="28"/>
          <w:szCs w:val="28"/>
          <w:highlight w:val="none"/>
        </w:rPr>
        <w:fldChar w:fldCharType="end"/>
      </w:r>
    </w:p>
    <w:p w14:paraId="70BA4779">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"_Toc174523178"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第二章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投标须知前附表</w:t>
      </w:r>
      <w:r>
        <w:rPr>
          <w:rFonts w:ascii="仿宋" w:hAnsi="仿宋" w:eastAsia="仿宋"/>
          <w:color w:val="auto"/>
          <w:sz w:val="28"/>
          <w:szCs w:val="28"/>
          <w:highlight w:val="none"/>
        </w:rPr>
        <w:fldChar w:fldCharType="end"/>
      </w:r>
    </w:p>
    <w:p w14:paraId="3A284DC0">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"_Toc174523183"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第三章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评标办法</w:t>
      </w:r>
      <w:r>
        <w:rPr>
          <w:rFonts w:ascii="仿宋" w:hAnsi="仿宋" w:eastAsia="仿宋"/>
          <w:color w:val="auto"/>
          <w:sz w:val="28"/>
          <w:szCs w:val="28"/>
          <w:highlight w:val="none"/>
        </w:rPr>
        <w:fldChar w:fldCharType="end"/>
      </w:r>
    </w:p>
    <w:p w14:paraId="5A7C1BD2">
      <w:pPr>
        <w:pStyle w:val="38"/>
        <w:tabs>
          <w:tab w:val="right" w:leader="dot" w:pos="8296"/>
        </w:tabs>
        <w:spacing w:line="360" w:lineRule="auto"/>
        <w:rPr>
          <w:rFonts w:hint="eastAsia" w:ascii="仿宋" w:hAnsi="仿宋" w:eastAsia="仿宋" w:cstheme="minorBidi"/>
          <w:smallCaps w:val="0"/>
          <w:color w:val="auto"/>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"_Toc174523186"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第四章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合同条款</w:t>
      </w:r>
      <w:r>
        <w:rPr>
          <w:rFonts w:ascii="仿宋" w:hAnsi="仿宋" w:eastAsia="仿宋"/>
          <w:color w:val="auto"/>
          <w:sz w:val="28"/>
          <w:szCs w:val="28"/>
          <w:highlight w:val="none"/>
        </w:rPr>
        <w:fldChar w:fldCharType="end"/>
      </w:r>
    </w:p>
    <w:p w14:paraId="350DD98F">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"_Toc174523205"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第五章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综合说明</w:t>
      </w:r>
      <w:r>
        <w:rPr>
          <w:rFonts w:ascii="仿宋" w:hAnsi="仿宋" w:eastAsia="仿宋"/>
          <w:color w:val="auto"/>
          <w:sz w:val="28"/>
          <w:szCs w:val="28"/>
          <w:highlight w:val="none"/>
        </w:rPr>
        <w:fldChar w:fldCharType="end"/>
      </w:r>
    </w:p>
    <w:p w14:paraId="4D85A75E">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"_Toc174523206"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第六章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施工图纸及勘察资料</w:t>
      </w:r>
      <w:r>
        <w:rPr>
          <w:rFonts w:ascii="仿宋" w:hAnsi="仿宋" w:eastAsia="仿宋"/>
          <w:color w:val="auto"/>
          <w:sz w:val="28"/>
          <w:szCs w:val="28"/>
          <w:highlight w:val="none"/>
        </w:rPr>
        <w:fldChar w:fldCharType="end"/>
      </w:r>
    </w:p>
    <w:p w14:paraId="41DC316F">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"_Toc174523207" </w:instrText>
      </w:r>
      <w:r>
        <w:rPr>
          <w:color w:val="auto"/>
          <w:sz w:val="28"/>
          <w:szCs w:val="28"/>
          <w:highlight w:val="none"/>
        </w:rPr>
        <w:fldChar w:fldCharType="separate"/>
      </w:r>
      <w:r>
        <w:rPr>
          <w:rStyle w:val="68"/>
          <w:rFonts w:ascii="仿宋" w:hAnsi="仿宋" w:eastAsia="仿宋"/>
          <w:color w:val="auto"/>
          <w:sz w:val="28"/>
          <w:szCs w:val="28"/>
          <w:highlight w:val="none"/>
        </w:rPr>
        <w:t xml:space="preserve">第七章 </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技术标准和要求</w:t>
      </w:r>
      <w:r>
        <w:rPr>
          <w:rFonts w:ascii="仿宋" w:hAnsi="仿宋" w:eastAsia="仿宋"/>
          <w:color w:val="auto"/>
          <w:sz w:val="28"/>
          <w:szCs w:val="28"/>
          <w:highlight w:val="none"/>
        </w:rPr>
        <w:fldChar w:fldCharType="end"/>
      </w:r>
    </w:p>
    <w:p w14:paraId="1F46008E">
      <w:pPr>
        <w:pStyle w:val="38"/>
        <w:tabs>
          <w:tab w:val="right" w:leader="dot" w:pos="8296"/>
        </w:tabs>
        <w:spacing w:line="360" w:lineRule="auto"/>
        <w:rPr>
          <w:rFonts w:hint="eastAsia" w:ascii="仿宋" w:hAnsi="仿宋" w:eastAsia="仿宋" w:cstheme="minorBidi"/>
          <w:color w:val="auto"/>
          <w:kern w:val="2"/>
          <w:sz w:val="28"/>
          <w:szCs w:val="28"/>
          <w:highlight w:val="none"/>
          <w14:ligatures w14:val="standardContextual"/>
        </w:rPr>
      </w:pPr>
      <w:r>
        <w:rPr>
          <w:color w:val="auto"/>
          <w:sz w:val="28"/>
          <w:szCs w:val="28"/>
          <w:highlight w:val="none"/>
        </w:rPr>
        <w:fldChar w:fldCharType="begin"/>
      </w:r>
      <w:r>
        <w:rPr>
          <w:color w:val="auto"/>
          <w:sz w:val="28"/>
          <w:szCs w:val="28"/>
          <w:highlight w:val="none"/>
        </w:rPr>
        <w:instrText xml:space="preserve"> HYPERLINK \l "_Toc174523208" </w:instrText>
      </w:r>
      <w:r>
        <w:rPr>
          <w:color w:val="auto"/>
          <w:sz w:val="28"/>
          <w:szCs w:val="28"/>
          <w:highlight w:val="none"/>
        </w:rPr>
        <w:fldChar w:fldCharType="separate"/>
      </w:r>
      <w:r>
        <w:rPr>
          <w:rStyle w:val="68"/>
          <w:rFonts w:ascii="仿宋" w:hAnsi="仿宋" w:eastAsia="仿宋"/>
          <w:color w:val="auto"/>
          <w:sz w:val="28"/>
          <w:szCs w:val="28"/>
          <w:highlight w:val="none"/>
        </w:rPr>
        <w:t>第八章</w:t>
      </w:r>
      <w:r>
        <w:rPr>
          <w:rStyle w:val="68"/>
          <w:rFonts w:hint="eastAsia" w:ascii="仿宋" w:hAnsi="仿宋" w:eastAsia="仿宋"/>
          <w:color w:val="auto"/>
          <w:sz w:val="28"/>
          <w:szCs w:val="28"/>
          <w:highlight w:val="none"/>
          <w:lang w:val="en-US" w:eastAsia="zh-CN"/>
        </w:rPr>
        <w:t xml:space="preserve"> </w:t>
      </w:r>
      <w:r>
        <w:rPr>
          <w:rStyle w:val="68"/>
          <w:rFonts w:ascii="仿宋" w:hAnsi="仿宋" w:eastAsia="仿宋"/>
          <w:color w:val="auto"/>
          <w:sz w:val="28"/>
          <w:szCs w:val="28"/>
          <w:highlight w:val="none"/>
        </w:rPr>
        <w:t xml:space="preserve"> 投标文件格式</w:t>
      </w:r>
      <w:r>
        <w:rPr>
          <w:rFonts w:ascii="仿宋" w:hAnsi="仿宋" w:eastAsia="仿宋"/>
          <w:color w:val="auto"/>
          <w:sz w:val="28"/>
          <w:szCs w:val="28"/>
          <w:highlight w:val="none"/>
        </w:rPr>
        <w:fldChar w:fldCharType="end"/>
      </w:r>
    </w:p>
    <w:p w14:paraId="020E5D2A">
      <w:pPr>
        <w:pStyle w:val="30"/>
        <w:tabs>
          <w:tab w:val="right" w:leader="dot" w:pos="8296"/>
        </w:tabs>
        <w:spacing w:line="360" w:lineRule="auto"/>
        <w:ind w:left="960"/>
        <w:rPr>
          <w:rFonts w:hint="eastAsia" w:ascii="仿宋" w:hAnsi="仿宋" w:eastAsia="仿宋" w:cstheme="minorBidi"/>
          <w:color w:val="auto"/>
          <w:kern w:val="2"/>
          <w:sz w:val="32"/>
          <w:szCs w:val="32"/>
          <w:highlight w:val="none"/>
          <w14:ligatures w14:val="standardContextual"/>
        </w:rPr>
      </w:pPr>
    </w:p>
    <w:p w14:paraId="67C45489">
      <w:pPr>
        <w:spacing w:line="360" w:lineRule="auto"/>
        <w:jc w:val="center"/>
        <w:rPr>
          <w:rFonts w:hint="eastAsia" w:ascii="仿宋" w:hAnsi="仿宋" w:eastAsia="仿宋"/>
          <w:color w:val="auto"/>
          <w:sz w:val="32"/>
          <w:szCs w:val="28"/>
          <w:highlight w:val="none"/>
        </w:rPr>
      </w:pPr>
      <w:r>
        <w:rPr>
          <w:rFonts w:ascii="仿宋" w:hAnsi="仿宋" w:eastAsia="仿宋"/>
          <w:color w:val="auto"/>
          <w:sz w:val="24"/>
          <w:szCs w:val="24"/>
          <w:highlight w:val="none"/>
        </w:rPr>
        <w:fldChar w:fldCharType="end"/>
      </w:r>
      <w:r>
        <w:rPr>
          <w:rFonts w:ascii="仿宋" w:hAnsi="仿宋" w:eastAsia="仿宋"/>
          <w:color w:val="auto"/>
          <w:sz w:val="32"/>
          <w:szCs w:val="28"/>
          <w:highlight w:val="none"/>
        </w:rPr>
        <w:br w:type="page"/>
      </w:r>
    </w:p>
    <w:bookmarkEnd w:id="0"/>
    <w:p w14:paraId="565CBEA0">
      <w:pPr>
        <w:pStyle w:val="5"/>
        <w:spacing w:line="360" w:lineRule="auto"/>
        <w:rPr>
          <w:rFonts w:hint="eastAsia" w:ascii="仿宋" w:hAnsi="仿宋" w:eastAsia="仿宋"/>
          <w:color w:val="auto"/>
          <w:sz w:val="36"/>
          <w:szCs w:val="44"/>
          <w:highlight w:val="none"/>
        </w:rPr>
      </w:pPr>
      <w:bookmarkStart w:id="1" w:name="_Toc174523088"/>
      <w:bookmarkStart w:id="2" w:name="_Toc174523177"/>
      <w:bookmarkStart w:id="3" w:name="_Toc129765772"/>
      <w:bookmarkStart w:id="4" w:name="_Hlk172281719"/>
      <w:r>
        <w:rPr>
          <w:rFonts w:hint="eastAsia" w:ascii="仿宋" w:hAnsi="仿宋" w:eastAsia="仿宋"/>
          <w:color w:val="auto"/>
          <w:sz w:val="36"/>
          <w:szCs w:val="44"/>
          <w:highlight w:val="none"/>
        </w:rPr>
        <w:t>第一章</w:t>
      </w:r>
      <w:r>
        <w:rPr>
          <w:rFonts w:hint="eastAsia" w:ascii="仿宋" w:hAnsi="仿宋" w:eastAsia="仿宋"/>
          <w:color w:val="auto"/>
          <w:sz w:val="36"/>
          <w:szCs w:val="44"/>
          <w:highlight w:val="none"/>
          <w:lang w:val="en-US" w:eastAsia="zh-CN"/>
        </w:rPr>
        <w:t xml:space="preserve"> </w:t>
      </w:r>
      <w:r>
        <w:rPr>
          <w:rFonts w:ascii="仿宋" w:hAnsi="仿宋" w:eastAsia="仿宋"/>
          <w:color w:val="auto"/>
          <w:sz w:val="36"/>
          <w:szCs w:val="44"/>
          <w:highlight w:val="none"/>
        </w:rPr>
        <w:t xml:space="preserve"> 招标公告</w:t>
      </w:r>
      <w:bookmarkEnd w:id="1"/>
      <w:bookmarkEnd w:id="2"/>
      <w:bookmarkEnd w:id="3"/>
    </w:p>
    <w:p w14:paraId="7246FE44">
      <w:pPr>
        <w:spacing w:line="360" w:lineRule="auto"/>
        <w:jc w:val="center"/>
        <w:rPr>
          <w:rFonts w:hint="eastAsia" w:ascii="仿宋" w:hAnsi="仿宋" w:eastAsia="仿宋"/>
          <w:b/>
          <w:color w:val="auto"/>
          <w:sz w:val="24"/>
          <w:szCs w:val="24"/>
          <w:highlight w:val="none"/>
          <w:u w:val="single"/>
          <w:lang w:eastAsia="zh-CN"/>
        </w:rPr>
      </w:pPr>
      <w:bookmarkStart w:id="5" w:name="_Hlk174526384"/>
      <w:r>
        <w:rPr>
          <w:rFonts w:hint="eastAsia" w:ascii="仿宋" w:hAnsi="仿宋" w:eastAsia="仿宋"/>
          <w:b/>
          <w:color w:val="auto"/>
          <w:sz w:val="24"/>
          <w:szCs w:val="24"/>
          <w:highlight w:val="none"/>
          <w:u w:val="single"/>
          <w:lang w:eastAsia="zh-CN"/>
        </w:rPr>
        <w:t>铜陵市郊区区域医疗卫生服务能力提升项目--郊区人民医院项目（二期）</w:t>
      </w:r>
    </w:p>
    <w:p w14:paraId="5E5748F6">
      <w:pPr>
        <w:spacing w:line="360" w:lineRule="auto"/>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u w:val="single"/>
          <w:lang w:eastAsia="zh-CN"/>
        </w:rPr>
        <w:t>一标</w:t>
      </w:r>
      <w:r>
        <w:rPr>
          <w:rFonts w:hint="eastAsia" w:ascii="仿宋" w:hAnsi="仿宋" w:eastAsia="仿宋"/>
          <w:b/>
          <w:color w:val="auto"/>
          <w:sz w:val="24"/>
          <w:szCs w:val="24"/>
          <w:highlight w:val="none"/>
          <w:u w:val="single"/>
          <w:lang w:val="en-US" w:eastAsia="zh-CN"/>
        </w:rPr>
        <w:t>段</w:t>
      </w:r>
      <w:r>
        <w:rPr>
          <w:rFonts w:hint="eastAsia" w:ascii="仿宋" w:hAnsi="仿宋" w:eastAsia="仿宋"/>
          <w:b/>
          <w:color w:val="auto"/>
          <w:sz w:val="24"/>
          <w:szCs w:val="24"/>
          <w:highlight w:val="none"/>
          <w:u w:val="single"/>
          <w:lang w:eastAsia="zh-CN"/>
        </w:rPr>
        <w:t>监理</w:t>
      </w:r>
      <w:r>
        <w:rPr>
          <w:rFonts w:ascii="仿宋" w:hAnsi="仿宋" w:eastAsia="仿宋"/>
          <w:b/>
          <w:color w:val="auto"/>
          <w:sz w:val="24"/>
          <w:szCs w:val="24"/>
          <w:highlight w:val="none"/>
        </w:rPr>
        <w:t>招标公告</w:t>
      </w:r>
    </w:p>
    <w:p w14:paraId="3B1CC89E">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1、</w:t>
      </w:r>
      <w:r>
        <w:rPr>
          <w:rFonts w:ascii="仿宋" w:hAnsi="仿宋" w:eastAsia="仿宋"/>
          <w:b/>
          <w:color w:val="auto"/>
          <w:sz w:val="24"/>
          <w:szCs w:val="24"/>
          <w:highlight w:val="none"/>
        </w:rPr>
        <w:t>招标条件</w:t>
      </w:r>
    </w:p>
    <w:p w14:paraId="7ABB4A8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.1</w:t>
      </w:r>
      <w:r>
        <w:rPr>
          <w:rFonts w:hint="eastAsia" w:ascii="仿宋" w:hAnsi="仿宋" w:eastAsia="仿宋"/>
          <w:color w:val="auto"/>
          <w:sz w:val="24"/>
          <w:szCs w:val="24"/>
          <w:highlight w:val="none"/>
        </w:rPr>
        <w:t xml:space="preserve"> </w:t>
      </w:r>
      <w:r>
        <w:rPr>
          <w:rFonts w:ascii="仿宋" w:hAnsi="仿宋" w:eastAsia="仿宋"/>
          <w:color w:val="auto"/>
          <w:sz w:val="24"/>
          <w:szCs w:val="24"/>
          <w:highlight w:val="none"/>
        </w:rPr>
        <w:t>工程名称：</w:t>
      </w:r>
      <w:r>
        <w:rPr>
          <w:rFonts w:hint="eastAsia" w:ascii="仿宋" w:hAnsi="仿宋" w:eastAsia="仿宋"/>
          <w:color w:val="auto"/>
          <w:sz w:val="24"/>
          <w:szCs w:val="24"/>
          <w:highlight w:val="none"/>
          <w:u w:val="single"/>
          <w:lang w:eastAsia="zh-CN"/>
        </w:rPr>
        <w:t>铜陵市郊区区域医疗卫生服务能力提升项目--郊区人民医院项目（二期）一标段</w:t>
      </w:r>
      <w:r>
        <w:rPr>
          <w:rFonts w:hint="eastAsia" w:ascii="仿宋" w:hAnsi="仿宋" w:eastAsia="仿宋"/>
          <w:color w:val="auto"/>
          <w:sz w:val="24"/>
          <w:szCs w:val="24"/>
          <w:highlight w:val="none"/>
        </w:rPr>
        <w:t>；</w:t>
      </w:r>
    </w:p>
    <w:p w14:paraId="71A7C31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.2 </w:t>
      </w:r>
      <w:r>
        <w:rPr>
          <w:rFonts w:hint="eastAsia" w:ascii="仿宋" w:hAnsi="仿宋" w:eastAsia="仿宋"/>
          <w:color w:val="auto"/>
          <w:sz w:val="24"/>
          <w:szCs w:val="24"/>
          <w:highlight w:val="none"/>
        </w:rPr>
        <w:t>项目审批、核准或备案机关名称：</w:t>
      </w:r>
      <w:r>
        <w:rPr>
          <w:rFonts w:hint="eastAsia" w:ascii="仿宋" w:hAnsi="仿宋" w:eastAsia="仿宋" w:cs="宋体"/>
          <w:color w:val="auto"/>
          <w:sz w:val="24"/>
          <w:szCs w:val="24"/>
          <w:highlight w:val="none"/>
          <w:u w:val="single"/>
          <w:lang w:eastAsia="zh-CN"/>
        </w:rPr>
        <w:t>铜陵市郊区发展和改革委员会</w:t>
      </w:r>
      <w:r>
        <w:rPr>
          <w:rFonts w:hint="eastAsia" w:ascii="仿宋" w:hAnsi="仿宋" w:eastAsia="仿宋" w:cs="宋体"/>
          <w:color w:val="auto"/>
          <w:sz w:val="24"/>
          <w:szCs w:val="24"/>
          <w:highlight w:val="none"/>
          <w:lang w:eastAsia="zh-CN"/>
        </w:rPr>
        <w:t>；</w:t>
      </w:r>
    </w:p>
    <w:p w14:paraId="2840615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1.3 批文名称及编号：</w:t>
      </w:r>
      <w:r>
        <w:rPr>
          <w:rFonts w:hint="eastAsia" w:ascii="仿宋" w:hAnsi="仿宋" w:eastAsia="仿宋"/>
          <w:color w:val="auto"/>
          <w:szCs w:val="24"/>
          <w:highlight w:val="none"/>
          <w:u w:val="single"/>
        </w:rPr>
        <w:t>《关于铜陵市郊区区域医疗服务能力提升项目立项的批复》（郊发改[2022]164号）</w:t>
      </w:r>
      <w:r>
        <w:rPr>
          <w:rFonts w:hint="eastAsia" w:ascii="仿宋" w:hAnsi="仿宋" w:eastAsia="仿宋" w:cs="宋体"/>
          <w:color w:val="auto"/>
          <w:sz w:val="24"/>
          <w:szCs w:val="24"/>
          <w:highlight w:val="none"/>
          <w:lang w:eastAsia="zh-CN"/>
        </w:rPr>
        <w:t>；</w:t>
      </w:r>
    </w:p>
    <w:p w14:paraId="5F1F9486">
      <w:pPr>
        <w:keepNext w:val="0"/>
        <w:keepLines w:val="0"/>
        <w:widowControl/>
        <w:suppressLineNumbers w:val="0"/>
        <w:ind w:firstLine="480" w:firstLineChars="200"/>
        <w:jc w:val="left"/>
        <w:rPr>
          <w:rFonts w:hint="eastAsia" w:ascii="仿宋" w:hAnsi="仿宋" w:eastAsia="仿宋"/>
          <w:color w:val="auto"/>
          <w:sz w:val="24"/>
          <w:szCs w:val="24"/>
          <w:highlight w:val="none"/>
          <w:u w:val="none"/>
          <w:lang w:eastAsia="zh-CN"/>
        </w:rPr>
      </w:pPr>
      <w:r>
        <w:rPr>
          <w:rFonts w:hint="eastAsia" w:ascii="仿宋" w:hAnsi="仿宋" w:eastAsia="仿宋"/>
          <w:color w:val="auto"/>
          <w:sz w:val="24"/>
          <w:szCs w:val="24"/>
          <w:highlight w:val="none"/>
        </w:rPr>
        <w:t>1.4 招标人：</w:t>
      </w:r>
      <w:r>
        <w:rPr>
          <w:rFonts w:hint="eastAsia" w:ascii="仿宋" w:hAnsi="仿宋" w:eastAsia="仿宋"/>
          <w:color w:val="auto"/>
          <w:sz w:val="24"/>
          <w:szCs w:val="24"/>
          <w:highlight w:val="none"/>
          <w:u w:val="single"/>
          <w:lang w:val="en-US" w:eastAsia="zh-CN"/>
        </w:rPr>
        <w:t>铜陵金诚资产运营有限公司</w:t>
      </w:r>
      <w:r>
        <w:rPr>
          <w:rFonts w:hint="eastAsia" w:ascii="仿宋" w:hAnsi="仿宋" w:eastAsia="仿宋"/>
          <w:color w:val="auto"/>
          <w:sz w:val="24"/>
          <w:szCs w:val="24"/>
          <w:highlight w:val="none"/>
          <w:u w:val="none"/>
          <w:lang w:eastAsia="zh-CN"/>
        </w:rPr>
        <w:t>；</w:t>
      </w:r>
    </w:p>
    <w:p w14:paraId="3F13F18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1.5 项目业主：</w:t>
      </w:r>
      <w:r>
        <w:rPr>
          <w:rFonts w:hint="eastAsia" w:ascii="仿宋" w:hAnsi="仿宋" w:eastAsia="仿宋"/>
          <w:color w:val="auto"/>
          <w:szCs w:val="24"/>
          <w:highlight w:val="none"/>
          <w:u w:val="single"/>
        </w:rPr>
        <w:t>铜陵市郊区卫生健康委员会</w:t>
      </w:r>
      <w:r>
        <w:rPr>
          <w:rFonts w:hint="eastAsia" w:ascii="仿宋" w:hAnsi="仿宋" w:eastAsia="仿宋"/>
          <w:color w:val="auto"/>
          <w:sz w:val="24"/>
          <w:szCs w:val="24"/>
          <w:highlight w:val="none"/>
        </w:rPr>
        <w:t>；</w:t>
      </w:r>
    </w:p>
    <w:p w14:paraId="130D127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.6 资金来源：</w:t>
      </w:r>
      <w:r>
        <w:rPr>
          <w:rFonts w:hint="eastAsia" w:ascii="仿宋" w:hAnsi="仿宋" w:eastAsia="仿宋"/>
          <w:color w:val="auto"/>
          <w:sz w:val="24"/>
          <w:szCs w:val="24"/>
          <w:highlight w:val="none"/>
          <w:u w:val="single"/>
          <w:lang w:val="en-US" w:eastAsia="zh-CN"/>
        </w:rPr>
        <w:t>企业自筹</w:t>
      </w:r>
      <w:r>
        <w:rPr>
          <w:rFonts w:hint="eastAsia" w:ascii="仿宋" w:hAnsi="仿宋" w:eastAsia="仿宋"/>
          <w:color w:val="auto"/>
          <w:sz w:val="24"/>
          <w:szCs w:val="24"/>
          <w:highlight w:val="none"/>
        </w:rPr>
        <w:t>；</w:t>
      </w:r>
    </w:p>
    <w:p w14:paraId="1374877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.7 </w:t>
      </w:r>
      <w:r>
        <w:rPr>
          <w:rFonts w:hint="eastAsia" w:ascii="仿宋" w:hAnsi="仿宋" w:eastAsia="仿宋"/>
          <w:color w:val="auto"/>
          <w:sz w:val="24"/>
          <w:szCs w:val="24"/>
          <w:highlight w:val="none"/>
        </w:rPr>
        <w:t>项目出资比例：</w:t>
      </w:r>
      <w:r>
        <w:rPr>
          <w:rFonts w:hint="eastAsia" w:ascii="仿宋" w:hAnsi="仿宋" w:eastAsia="仿宋"/>
          <w:color w:val="auto"/>
          <w:sz w:val="24"/>
          <w:szCs w:val="24"/>
          <w:highlight w:val="none"/>
          <w:u w:val="single"/>
        </w:rPr>
        <w:t>1</w:t>
      </w:r>
      <w:r>
        <w:rPr>
          <w:rFonts w:ascii="仿宋" w:hAnsi="仿宋" w:eastAsia="仿宋"/>
          <w:color w:val="auto"/>
          <w:sz w:val="24"/>
          <w:szCs w:val="24"/>
          <w:highlight w:val="none"/>
          <w:u w:val="single"/>
        </w:rPr>
        <w:t>00</w:t>
      </w:r>
      <w:r>
        <w:rPr>
          <w:rFonts w:hint="eastAsia" w:ascii="仿宋" w:hAnsi="仿宋" w:eastAsia="仿宋"/>
          <w:color w:val="auto"/>
          <w:sz w:val="24"/>
          <w:szCs w:val="24"/>
          <w:highlight w:val="none"/>
          <w:u w:val="single"/>
        </w:rPr>
        <w:t>%</w:t>
      </w:r>
      <w:r>
        <w:rPr>
          <w:rFonts w:hint="eastAsia" w:ascii="仿宋" w:hAnsi="仿宋" w:eastAsia="仿宋"/>
          <w:color w:val="auto"/>
          <w:sz w:val="24"/>
          <w:szCs w:val="24"/>
          <w:highlight w:val="none"/>
        </w:rPr>
        <w:t>；</w:t>
      </w:r>
    </w:p>
    <w:p w14:paraId="1A5F0EE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.8 </w:t>
      </w:r>
      <w:r>
        <w:rPr>
          <w:rFonts w:hint="eastAsia" w:ascii="仿宋" w:hAnsi="仿宋" w:eastAsia="仿宋"/>
          <w:color w:val="auto"/>
          <w:sz w:val="24"/>
          <w:szCs w:val="24"/>
          <w:highlight w:val="none"/>
        </w:rPr>
        <w:t>招标方式：</w:t>
      </w:r>
      <w:r>
        <w:rPr>
          <w:rFonts w:hint="eastAsia" w:ascii="仿宋" w:hAnsi="仿宋" w:eastAsia="仿宋"/>
          <w:color w:val="auto"/>
          <w:sz w:val="24"/>
          <w:szCs w:val="24"/>
          <w:highlight w:val="none"/>
          <w:u w:val="single"/>
        </w:rPr>
        <w:t>公开招标</w:t>
      </w:r>
      <w:r>
        <w:rPr>
          <w:rFonts w:hint="eastAsia" w:ascii="仿宋" w:hAnsi="仿宋" w:eastAsia="仿宋"/>
          <w:color w:val="auto"/>
          <w:sz w:val="24"/>
          <w:szCs w:val="24"/>
          <w:highlight w:val="none"/>
        </w:rPr>
        <w:t>；</w:t>
      </w:r>
    </w:p>
    <w:p w14:paraId="73A2970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.9 </w:t>
      </w:r>
      <w:r>
        <w:rPr>
          <w:rFonts w:hint="eastAsia" w:ascii="仿宋" w:hAnsi="仿宋" w:eastAsia="仿宋"/>
          <w:color w:val="auto"/>
          <w:sz w:val="24"/>
          <w:szCs w:val="24"/>
          <w:highlight w:val="none"/>
        </w:rPr>
        <w:t>评标办法：</w:t>
      </w:r>
      <w:r>
        <w:rPr>
          <w:rFonts w:hint="eastAsia" w:ascii="仿宋" w:hAnsi="仿宋" w:eastAsia="仿宋"/>
          <w:color w:val="auto"/>
          <w:sz w:val="24"/>
          <w:szCs w:val="24"/>
          <w:highlight w:val="none"/>
          <w:u w:val="single"/>
        </w:rPr>
        <w:t>综合评估法</w:t>
      </w:r>
      <w:r>
        <w:rPr>
          <w:rFonts w:hint="eastAsia" w:ascii="仿宋" w:hAnsi="仿宋" w:eastAsia="仿宋"/>
          <w:color w:val="auto"/>
          <w:sz w:val="24"/>
          <w:szCs w:val="24"/>
          <w:highlight w:val="none"/>
        </w:rPr>
        <w:t>；</w:t>
      </w:r>
    </w:p>
    <w:p w14:paraId="6814DAA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ascii="仿宋" w:hAnsi="仿宋" w:eastAsia="仿宋"/>
          <w:color w:val="auto"/>
          <w:sz w:val="24"/>
          <w:szCs w:val="24"/>
          <w:highlight w:val="none"/>
        </w:rPr>
        <w:t xml:space="preserve">.10 </w:t>
      </w:r>
      <w:r>
        <w:rPr>
          <w:rFonts w:hint="eastAsia" w:ascii="仿宋" w:hAnsi="仿宋" w:eastAsia="仿宋"/>
          <w:color w:val="auto"/>
          <w:sz w:val="24"/>
          <w:szCs w:val="24"/>
          <w:highlight w:val="none"/>
        </w:rPr>
        <w:t>定标方法：本次招标</w:t>
      </w:r>
      <w:r>
        <w:rPr>
          <w:rFonts w:hint="eastAsia" w:ascii="仿宋" w:hAnsi="仿宋" w:eastAsia="仿宋"/>
          <w:b/>
          <w:color w:val="auto"/>
          <w:sz w:val="24"/>
          <w:szCs w:val="24"/>
          <w:highlight w:val="none"/>
          <w:u w:val="single"/>
        </w:rPr>
        <w:t xml:space="preserve"> 不采用 </w:t>
      </w:r>
      <w:r>
        <w:rPr>
          <w:rFonts w:hint="eastAsia" w:ascii="仿宋" w:hAnsi="仿宋" w:eastAsia="仿宋"/>
          <w:color w:val="auto"/>
          <w:sz w:val="24"/>
          <w:szCs w:val="24"/>
          <w:highlight w:val="none"/>
        </w:rPr>
        <w:t>评定分离。</w:t>
      </w:r>
    </w:p>
    <w:p w14:paraId="1E6AC9CC">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2、</w:t>
      </w:r>
      <w:r>
        <w:rPr>
          <w:rFonts w:ascii="仿宋" w:hAnsi="仿宋" w:eastAsia="仿宋"/>
          <w:b/>
          <w:color w:val="auto"/>
          <w:sz w:val="24"/>
          <w:szCs w:val="24"/>
          <w:highlight w:val="none"/>
        </w:rPr>
        <w:t xml:space="preserve">工程概况与招标范围 </w:t>
      </w:r>
    </w:p>
    <w:p w14:paraId="5F3EBCA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招标项目名称：</w:t>
      </w:r>
      <w:r>
        <w:rPr>
          <w:rFonts w:hint="eastAsia" w:ascii="仿宋" w:hAnsi="仿宋" w:eastAsia="仿宋"/>
          <w:color w:val="auto"/>
          <w:sz w:val="24"/>
          <w:szCs w:val="24"/>
          <w:highlight w:val="none"/>
          <w:lang w:eastAsia="zh-CN"/>
        </w:rPr>
        <w:t>铜陵市郊区区域医疗卫生服务能力提升项目--郊区人民医院项目</w:t>
      </w:r>
      <w:r>
        <w:rPr>
          <w:rFonts w:hint="eastAsia" w:ascii="仿宋" w:hAnsi="仿宋" w:eastAsia="仿宋"/>
          <w:color w:val="auto"/>
          <w:sz w:val="24"/>
          <w:szCs w:val="24"/>
          <w:highlight w:val="none"/>
          <w:u w:val="single"/>
          <w:lang w:eastAsia="zh-CN"/>
        </w:rPr>
        <w:t>（二期）一标段监理</w:t>
      </w:r>
      <w:r>
        <w:rPr>
          <w:rFonts w:hint="eastAsia" w:ascii="仿宋" w:hAnsi="仿宋" w:eastAsia="仿宋"/>
          <w:color w:val="auto"/>
          <w:sz w:val="24"/>
          <w:szCs w:val="24"/>
          <w:highlight w:val="none"/>
        </w:rPr>
        <w:t>；</w:t>
      </w:r>
    </w:p>
    <w:p w14:paraId="1C2F09A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.2 </w:t>
      </w:r>
      <w:r>
        <w:rPr>
          <w:rFonts w:hint="eastAsia" w:ascii="仿宋" w:hAnsi="仿宋" w:eastAsia="仿宋"/>
          <w:color w:val="auto"/>
          <w:sz w:val="24"/>
          <w:szCs w:val="24"/>
          <w:highlight w:val="none"/>
        </w:rPr>
        <w:t>招标项目编号：</w:t>
      </w:r>
      <w:r>
        <w:rPr>
          <w:rFonts w:hint="eastAsia" w:ascii="仿宋" w:hAnsi="仿宋" w:eastAsia="仿宋"/>
          <w:color w:val="auto"/>
          <w:szCs w:val="24"/>
          <w:highlight w:val="none"/>
        </w:rPr>
        <w:t>SJJSZB-2025-</w:t>
      </w:r>
      <w:del w:id="4" w:author="你头发乱了哦" w:date="2025-11-25T15:35:40Z">
        <w:r>
          <w:rPr>
            <w:rFonts w:hint="default" w:ascii="仿宋" w:hAnsi="仿宋" w:eastAsia="仿宋"/>
            <w:color w:val="auto"/>
            <w:szCs w:val="24"/>
            <w:highlight w:val="none"/>
            <w:lang w:val="en-US"/>
          </w:rPr>
          <w:delText>***</w:delText>
        </w:r>
      </w:del>
      <w:ins w:id="5" w:author="你头发乱了哦" w:date="2025-11-25T15:35:40Z">
        <w:r>
          <w:rPr>
            <w:rFonts w:hint="eastAsia" w:ascii="仿宋" w:hAnsi="仿宋" w:eastAsia="仿宋"/>
            <w:color w:val="auto"/>
            <w:szCs w:val="24"/>
            <w:highlight w:val="none"/>
            <w:lang w:val="en-US" w:eastAsia="zh-CN"/>
          </w:rPr>
          <w:t>06</w:t>
        </w:r>
      </w:ins>
      <w:ins w:id="6" w:author="你头发乱了哦" w:date="2025-11-25T15:35:42Z">
        <w:r>
          <w:rPr>
            <w:rFonts w:hint="eastAsia" w:ascii="仿宋" w:hAnsi="仿宋" w:eastAsia="仿宋"/>
            <w:color w:val="auto"/>
            <w:szCs w:val="24"/>
            <w:highlight w:val="none"/>
            <w:lang w:val="en-US" w:eastAsia="zh-CN"/>
          </w:rPr>
          <w:t>1</w:t>
        </w:r>
      </w:ins>
      <w:r>
        <w:rPr>
          <w:rFonts w:hint="eastAsia" w:ascii="仿宋" w:hAnsi="仿宋" w:eastAsia="仿宋"/>
          <w:color w:val="auto"/>
          <w:sz w:val="24"/>
          <w:szCs w:val="24"/>
          <w:highlight w:val="none"/>
          <w:lang w:eastAsia="zh-CN"/>
        </w:rPr>
        <w:t>；</w:t>
      </w:r>
    </w:p>
    <w:p w14:paraId="6CE8DEC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.3 </w:t>
      </w:r>
      <w:r>
        <w:rPr>
          <w:rFonts w:hint="eastAsia" w:ascii="仿宋" w:hAnsi="仿宋" w:eastAsia="仿宋"/>
          <w:color w:val="auto"/>
          <w:sz w:val="24"/>
          <w:szCs w:val="24"/>
          <w:highlight w:val="none"/>
        </w:rPr>
        <w:t>标段划分：一个标段；</w:t>
      </w:r>
    </w:p>
    <w:p w14:paraId="2A6C7436">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.4 </w:t>
      </w:r>
      <w:r>
        <w:rPr>
          <w:rFonts w:hint="eastAsia" w:ascii="仿宋" w:hAnsi="仿宋" w:eastAsia="仿宋"/>
          <w:color w:val="auto"/>
          <w:sz w:val="24"/>
          <w:szCs w:val="24"/>
          <w:highlight w:val="none"/>
        </w:rPr>
        <w:t>招标项目标段编号：</w:t>
      </w:r>
      <w:r>
        <w:rPr>
          <w:rFonts w:hint="eastAsia" w:ascii="仿宋" w:hAnsi="仿宋" w:eastAsia="仿宋"/>
          <w:color w:val="auto"/>
          <w:szCs w:val="24"/>
          <w:highlight w:val="none"/>
        </w:rPr>
        <w:t>SJJSZB-2025-</w:t>
      </w:r>
      <w:del w:id="7" w:author="你头发乱了哦" w:date="2025-11-25T15:35:44Z">
        <w:r>
          <w:rPr>
            <w:rFonts w:hint="default" w:ascii="仿宋" w:hAnsi="仿宋" w:eastAsia="仿宋"/>
            <w:color w:val="auto"/>
            <w:szCs w:val="24"/>
            <w:highlight w:val="none"/>
            <w:lang w:val="en-US"/>
          </w:rPr>
          <w:delText>***</w:delText>
        </w:r>
      </w:del>
      <w:ins w:id="8" w:author="你头发乱了哦" w:date="2025-11-25T15:35:44Z">
        <w:r>
          <w:rPr>
            <w:rFonts w:hint="eastAsia" w:ascii="仿宋" w:hAnsi="仿宋" w:eastAsia="仿宋"/>
            <w:color w:val="auto"/>
            <w:szCs w:val="24"/>
            <w:highlight w:val="none"/>
            <w:lang w:val="en-US" w:eastAsia="zh-CN"/>
          </w:rPr>
          <w:t>06</w:t>
        </w:r>
      </w:ins>
      <w:ins w:id="9" w:author="你头发乱了哦" w:date="2025-11-25T15:35:45Z">
        <w:r>
          <w:rPr>
            <w:rFonts w:hint="eastAsia" w:ascii="仿宋" w:hAnsi="仿宋" w:eastAsia="仿宋"/>
            <w:color w:val="auto"/>
            <w:szCs w:val="24"/>
            <w:highlight w:val="none"/>
            <w:lang w:val="en-US" w:eastAsia="zh-CN"/>
          </w:rPr>
          <w:t>1</w:t>
        </w:r>
      </w:ins>
      <w:r>
        <w:rPr>
          <w:rFonts w:hint="eastAsia" w:ascii="仿宋" w:hAnsi="仿宋" w:eastAsia="仿宋"/>
          <w:color w:val="auto"/>
          <w:sz w:val="24"/>
          <w:szCs w:val="24"/>
          <w:highlight w:val="none"/>
          <w:lang w:eastAsia="zh-CN"/>
        </w:rPr>
        <w:t>；</w:t>
      </w:r>
    </w:p>
    <w:p w14:paraId="6288E4C5">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.5 </w:t>
      </w:r>
      <w:r>
        <w:rPr>
          <w:rFonts w:hint="eastAsia" w:ascii="仿宋" w:hAnsi="仿宋" w:eastAsia="仿宋"/>
          <w:color w:val="auto"/>
          <w:sz w:val="24"/>
          <w:szCs w:val="24"/>
          <w:highlight w:val="none"/>
        </w:rPr>
        <w:t>建设地点：本项目位于铜陵</w:t>
      </w:r>
      <w:r>
        <w:rPr>
          <w:rFonts w:hint="eastAsia" w:ascii="仿宋" w:hAnsi="仿宋" w:eastAsia="仿宋"/>
          <w:color w:val="auto"/>
          <w:sz w:val="24"/>
          <w:szCs w:val="24"/>
          <w:highlight w:val="none"/>
          <w:lang w:val="en-US" w:eastAsia="zh-CN"/>
        </w:rPr>
        <w:t>市郊区</w:t>
      </w:r>
      <w:r>
        <w:rPr>
          <w:rFonts w:hint="eastAsia" w:ascii="仿宋" w:hAnsi="仿宋" w:eastAsia="仿宋"/>
          <w:color w:val="auto"/>
          <w:sz w:val="24"/>
          <w:szCs w:val="24"/>
          <w:highlight w:val="none"/>
          <w:lang w:eastAsia="zh-CN"/>
        </w:rPr>
        <w:t>；</w:t>
      </w:r>
    </w:p>
    <w:p w14:paraId="4D24CD5E">
      <w:pPr>
        <w:spacing w:line="360" w:lineRule="auto"/>
        <w:ind w:firstLine="480" w:firstLineChars="200"/>
        <w:rPr>
          <w:rFonts w:hint="eastAsia" w:ascii="仿宋" w:hAnsi="仿宋" w:eastAsia="仿宋" w:cs="宋体"/>
          <w:color w:val="auto"/>
          <w:sz w:val="24"/>
          <w:szCs w:val="24"/>
          <w:highlight w:val="none"/>
          <w:lang w:eastAsia="zh-CN"/>
        </w:rPr>
      </w:pPr>
      <w:r>
        <w:rPr>
          <w:rFonts w:hint="eastAsia" w:ascii="仿宋" w:hAnsi="仿宋" w:eastAsia="仿宋"/>
          <w:color w:val="auto"/>
          <w:sz w:val="24"/>
          <w:szCs w:val="24"/>
          <w:highlight w:val="none"/>
        </w:rPr>
        <w:t>2.6 建设规模：</w:t>
      </w:r>
      <w:r>
        <w:rPr>
          <w:rFonts w:hint="eastAsia" w:ascii="仿宋" w:hAnsi="仿宋" w:eastAsia="仿宋"/>
          <w:color w:val="auto"/>
          <w:szCs w:val="24"/>
          <w:highlight w:val="none"/>
        </w:rPr>
        <w:t>本工程主要建设内容包括妇幼保健中心楼建筑、结构、给排水、暖通、电气、精装修、弱电、智能化（不含设备和线缆，含管内穿铁丝）、电梯、空调等专业内容及配电房土建工程</w:t>
      </w:r>
      <w:r>
        <w:rPr>
          <w:rFonts w:hint="eastAsia" w:ascii="仿宋" w:hAnsi="仿宋" w:eastAsia="仿宋"/>
          <w:color w:val="auto"/>
          <w:szCs w:val="24"/>
          <w:highlight w:val="none"/>
          <w:lang w:eastAsia="zh-CN"/>
        </w:rPr>
        <w:t>、</w:t>
      </w:r>
      <w:r>
        <w:rPr>
          <w:rFonts w:hint="eastAsia" w:ascii="仿宋" w:hAnsi="仿宋" w:eastAsia="仿宋"/>
          <w:color w:val="auto"/>
          <w:szCs w:val="24"/>
          <w:highlight w:val="none"/>
          <w:lang w:val="en-US" w:eastAsia="zh-CN"/>
        </w:rPr>
        <w:t>室外配套工程</w:t>
      </w:r>
      <w:r>
        <w:rPr>
          <w:rFonts w:hint="eastAsia" w:ascii="仿宋" w:hAnsi="仿宋" w:eastAsia="仿宋"/>
          <w:color w:val="auto"/>
          <w:szCs w:val="24"/>
          <w:highlight w:val="none"/>
        </w:rPr>
        <w:t>，妇幼保健中心建筑面积约3497.68平方米，配电房建筑面积约201.48平方米</w:t>
      </w:r>
      <w:r>
        <w:rPr>
          <w:rFonts w:hint="eastAsia" w:ascii="仿宋" w:hAnsi="仿宋" w:eastAsia="仿宋"/>
          <w:color w:val="auto"/>
          <w:szCs w:val="24"/>
          <w:highlight w:val="none"/>
          <w:lang w:eastAsia="zh-CN"/>
        </w:rPr>
        <w:t>，</w:t>
      </w:r>
      <w:r>
        <w:rPr>
          <w:rFonts w:hint="eastAsia" w:ascii="仿宋" w:hAnsi="仿宋" w:eastAsia="仿宋"/>
          <w:color w:val="auto"/>
          <w:szCs w:val="24"/>
          <w:highlight w:val="none"/>
        </w:rPr>
        <w:t>详见施工图纸</w:t>
      </w:r>
      <w:r>
        <w:rPr>
          <w:rFonts w:hint="eastAsia" w:ascii="仿宋" w:hAnsi="仿宋" w:eastAsia="仿宋"/>
          <w:color w:val="auto"/>
          <w:sz w:val="24"/>
          <w:szCs w:val="24"/>
          <w:highlight w:val="none"/>
          <w:lang w:val="en-US" w:eastAsia="zh-CN"/>
        </w:rPr>
        <w:t>。项目建安工程费约2000万元。监理服务费率最高投标限价为1%，即监理服务费最高投标限价20万元</w:t>
      </w:r>
      <w:r>
        <w:rPr>
          <w:rFonts w:hint="eastAsia" w:ascii="仿宋" w:hAnsi="仿宋" w:eastAsia="仿宋" w:cs="宋体"/>
          <w:color w:val="auto"/>
          <w:sz w:val="24"/>
          <w:szCs w:val="24"/>
          <w:highlight w:val="none"/>
          <w:lang w:eastAsia="zh-CN"/>
        </w:rPr>
        <w:t>；</w:t>
      </w:r>
    </w:p>
    <w:p w14:paraId="028C117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.7 </w:t>
      </w:r>
      <w:r>
        <w:rPr>
          <w:rFonts w:hint="eastAsia" w:ascii="仿宋" w:hAnsi="仿宋" w:eastAsia="仿宋"/>
          <w:color w:val="auto"/>
          <w:sz w:val="24"/>
          <w:szCs w:val="24"/>
          <w:highlight w:val="none"/>
          <w:lang w:val="en-US" w:eastAsia="zh-CN"/>
        </w:rPr>
        <w:t>最高投标限价</w:t>
      </w:r>
      <w:r>
        <w:rPr>
          <w:rFonts w:hint="eastAsia" w:ascii="仿宋" w:hAnsi="仿宋" w:eastAsia="仿宋"/>
          <w:color w:val="auto"/>
          <w:sz w:val="24"/>
          <w:szCs w:val="24"/>
          <w:highlight w:val="none"/>
        </w:rPr>
        <w:t>：</w:t>
      </w:r>
      <w:r>
        <w:rPr>
          <w:rFonts w:hint="eastAsia" w:ascii="仿宋" w:hAnsi="仿宋" w:eastAsia="仿宋" w:cs="宋体"/>
          <w:color w:val="auto"/>
          <w:sz w:val="24"/>
          <w:szCs w:val="24"/>
          <w:highlight w:val="none"/>
          <w:u w:val="single"/>
          <w:lang w:val="en-US" w:eastAsia="zh-CN"/>
        </w:rPr>
        <w:t>20万元</w:t>
      </w:r>
      <w:r>
        <w:rPr>
          <w:rFonts w:hint="eastAsia" w:ascii="仿宋" w:hAnsi="仿宋" w:eastAsia="仿宋"/>
          <w:color w:val="auto"/>
          <w:sz w:val="24"/>
          <w:szCs w:val="24"/>
          <w:highlight w:val="none"/>
        </w:rPr>
        <w:t>；</w:t>
      </w:r>
    </w:p>
    <w:p w14:paraId="36976B61">
      <w:pPr>
        <w:spacing w:line="360" w:lineRule="auto"/>
        <w:ind w:firstLine="480" w:firstLineChars="200"/>
        <w:rPr>
          <w:rFonts w:hint="eastAsia" w:ascii="仿宋" w:hAnsi="仿宋" w:eastAsia="仿宋"/>
          <w:color w:val="auto"/>
          <w:sz w:val="24"/>
          <w:szCs w:val="24"/>
          <w:highlight w:val="none"/>
          <w:lang w:eastAsia="zh-CN"/>
        </w:rPr>
      </w:pPr>
      <w:r>
        <w:rPr>
          <w:rFonts w:ascii="仿宋" w:hAnsi="仿宋" w:eastAsia="仿宋"/>
          <w:color w:val="auto"/>
          <w:sz w:val="24"/>
          <w:szCs w:val="24"/>
          <w:highlight w:val="none"/>
        </w:rPr>
        <w:t xml:space="preserve">2.8 </w:t>
      </w:r>
      <w:r>
        <w:rPr>
          <w:rFonts w:hint="eastAsia" w:ascii="仿宋" w:hAnsi="仿宋" w:eastAsia="仿宋"/>
          <w:color w:val="auto"/>
          <w:sz w:val="24"/>
          <w:szCs w:val="24"/>
          <w:highlight w:val="none"/>
        </w:rPr>
        <w:t>施工监理服务周期：</w:t>
      </w:r>
      <w:r>
        <w:rPr>
          <w:rFonts w:hint="eastAsia" w:ascii="仿宋" w:hAnsi="仿宋" w:eastAsia="仿宋"/>
          <w:color w:val="auto"/>
          <w:sz w:val="24"/>
          <w:szCs w:val="24"/>
          <w:highlight w:val="none"/>
          <w:u w:val="single"/>
        </w:rPr>
        <w:t>工程施工准备阶段至至缺陷责任期结束并交付之日止（施工工期</w:t>
      </w:r>
      <w:r>
        <w:rPr>
          <w:rFonts w:hint="eastAsia" w:ascii="仿宋" w:hAnsi="仿宋" w:eastAsia="仿宋"/>
          <w:color w:val="auto"/>
          <w:sz w:val="24"/>
          <w:szCs w:val="24"/>
          <w:highlight w:val="none"/>
          <w:u w:val="single"/>
          <w:lang w:val="en-US" w:eastAsia="zh-CN"/>
        </w:rPr>
        <w:t>360</w:t>
      </w:r>
      <w:r>
        <w:rPr>
          <w:rFonts w:hint="eastAsia" w:ascii="仿宋" w:hAnsi="仿宋" w:eastAsia="仿宋"/>
          <w:color w:val="auto"/>
          <w:sz w:val="24"/>
          <w:szCs w:val="24"/>
          <w:highlight w:val="none"/>
          <w:u w:val="single"/>
        </w:rPr>
        <w:t>日历天，缺陷责任期24个月）</w:t>
      </w:r>
      <w:r>
        <w:rPr>
          <w:rFonts w:hint="eastAsia" w:ascii="仿宋" w:hAnsi="仿宋" w:eastAsia="仿宋"/>
          <w:color w:val="auto"/>
          <w:sz w:val="24"/>
          <w:szCs w:val="24"/>
          <w:highlight w:val="none"/>
          <w:u w:val="single"/>
          <w:lang w:eastAsia="zh-CN"/>
        </w:rPr>
        <w:t>。</w:t>
      </w:r>
    </w:p>
    <w:p w14:paraId="6DB4747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.9 </w:t>
      </w:r>
      <w:r>
        <w:rPr>
          <w:rFonts w:hint="eastAsia" w:ascii="仿宋" w:hAnsi="仿宋" w:eastAsia="仿宋"/>
          <w:color w:val="auto"/>
          <w:sz w:val="24"/>
          <w:szCs w:val="24"/>
          <w:highlight w:val="none"/>
        </w:rPr>
        <w:t>招标范围：</w:t>
      </w:r>
      <w:r>
        <w:rPr>
          <w:rFonts w:hint="eastAsia" w:ascii="仿宋" w:hAnsi="仿宋" w:eastAsia="仿宋"/>
          <w:color w:val="auto"/>
          <w:sz w:val="24"/>
          <w:szCs w:val="24"/>
          <w:highlight w:val="none"/>
          <w:u w:val="single"/>
        </w:rPr>
        <w:t>项目施工阶段全过程监理（即上述建设规模中所列全部工程内容的全过程监理）、缺陷期相关服务以及招标文件中所载明的内容及业主安排的其他事项</w:t>
      </w:r>
      <w:r>
        <w:rPr>
          <w:rFonts w:hint="eastAsia" w:ascii="仿宋" w:hAnsi="仿宋" w:eastAsia="仿宋"/>
          <w:color w:val="auto"/>
          <w:sz w:val="24"/>
          <w:szCs w:val="24"/>
          <w:highlight w:val="none"/>
        </w:rPr>
        <w:t>；</w:t>
      </w:r>
    </w:p>
    <w:p w14:paraId="0B642144">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w:t>
      </w:r>
      <w:r>
        <w:rPr>
          <w:rFonts w:ascii="仿宋" w:hAnsi="仿宋" w:eastAsia="仿宋"/>
          <w:color w:val="auto"/>
          <w:sz w:val="24"/>
          <w:szCs w:val="24"/>
          <w:highlight w:val="none"/>
        </w:rPr>
        <w:t xml:space="preserve">.10 </w:t>
      </w:r>
      <w:r>
        <w:rPr>
          <w:rFonts w:hint="eastAsia" w:ascii="仿宋" w:hAnsi="仿宋" w:eastAsia="仿宋"/>
          <w:color w:val="auto"/>
          <w:sz w:val="24"/>
          <w:szCs w:val="24"/>
          <w:highlight w:val="none"/>
        </w:rPr>
        <w:t>项目类别：</w:t>
      </w:r>
      <w:r>
        <w:rPr>
          <w:rFonts w:hint="eastAsia" w:ascii="仿宋" w:hAnsi="仿宋" w:eastAsia="仿宋"/>
          <w:b/>
          <w:color w:val="auto"/>
          <w:sz w:val="24"/>
          <w:szCs w:val="24"/>
          <w:highlight w:val="none"/>
          <w:u w:val="single"/>
          <w:lang w:val="en-US" w:eastAsia="zh-CN"/>
        </w:rPr>
        <w:t>房屋建筑</w:t>
      </w:r>
      <w:r>
        <w:rPr>
          <w:rFonts w:hint="eastAsia" w:ascii="仿宋" w:hAnsi="仿宋" w:eastAsia="仿宋"/>
          <w:b/>
          <w:color w:val="auto"/>
          <w:sz w:val="24"/>
          <w:szCs w:val="24"/>
          <w:highlight w:val="none"/>
          <w:u w:val="single"/>
        </w:rPr>
        <w:t>工程监理</w:t>
      </w:r>
      <w:r>
        <w:rPr>
          <w:rFonts w:hint="eastAsia" w:ascii="仿宋" w:hAnsi="仿宋" w:eastAsia="仿宋"/>
          <w:color w:val="auto"/>
          <w:sz w:val="24"/>
          <w:szCs w:val="24"/>
          <w:highlight w:val="none"/>
          <w:lang w:eastAsia="zh-CN"/>
        </w:rPr>
        <w:t>。</w:t>
      </w:r>
    </w:p>
    <w:p w14:paraId="67C9F943">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3、投标人资格要求</w:t>
      </w:r>
    </w:p>
    <w:p w14:paraId="773ECC31">
      <w:pPr>
        <w:spacing w:line="360" w:lineRule="auto"/>
        <w:ind w:firstLine="482" w:firstLineChars="200"/>
        <w:rPr>
          <w:rFonts w:hint="eastAsia" w:ascii="仿宋" w:hAnsi="仿宋" w:eastAsia="仿宋"/>
          <w:color w:val="auto"/>
          <w:sz w:val="24"/>
          <w:szCs w:val="24"/>
          <w:highlight w:val="none"/>
          <w:lang w:eastAsia="zh-CN"/>
        </w:rPr>
      </w:pPr>
      <w:r>
        <w:rPr>
          <w:rFonts w:ascii="仿宋" w:hAnsi="仿宋" w:eastAsia="仿宋"/>
          <w:b/>
          <w:color w:val="auto"/>
          <w:sz w:val="24"/>
          <w:szCs w:val="24"/>
          <w:highlight w:val="none"/>
        </w:rPr>
        <w:t>3.1 投标人资质要求：</w:t>
      </w:r>
      <w:r>
        <w:rPr>
          <w:rFonts w:hint="eastAsia" w:ascii="仿宋" w:hAnsi="仿宋" w:eastAsia="仿宋"/>
          <w:color w:val="auto"/>
          <w:sz w:val="24"/>
          <w:szCs w:val="24"/>
          <w:highlight w:val="none"/>
          <w:u w:val="none"/>
        </w:rPr>
        <w:t>投标人须具备有效的工程监理综合资质或</w:t>
      </w:r>
      <w:r>
        <w:rPr>
          <w:rFonts w:hint="eastAsia" w:ascii="仿宋" w:hAnsi="仿宋" w:eastAsia="仿宋"/>
          <w:bCs/>
          <w:color w:val="auto"/>
          <w:sz w:val="24"/>
          <w:szCs w:val="24"/>
          <w:highlight w:val="none"/>
          <w:u w:val="none"/>
          <w:lang w:val="en-US" w:eastAsia="zh-CN"/>
        </w:rPr>
        <w:t>房屋建筑</w:t>
      </w:r>
      <w:r>
        <w:rPr>
          <w:rFonts w:hint="eastAsia" w:ascii="仿宋" w:hAnsi="仿宋" w:eastAsia="仿宋"/>
          <w:bCs/>
          <w:color w:val="auto"/>
          <w:sz w:val="24"/>
          <w:szCs w:val="24"/>
          <w:highlight w:val="none"/>
          <w:u w:val="none"/>
        </w:rPr>
        <w:t>工程</w:t>
      </w:r>
      <w:r>
        <w:rPr>
          <w:rFonts w:hint="eastAsia" w:ascii="仿宋" w:hAnsi="仿宋" w:eastAsia="仿宋"/>
          <w:color w:val="auto"/>
          <w:sz w:val="24"/>
          <w:szCs w:val="24"/>
          <w:highlight w:val="none"/>
          <w:u w:val="none"/>
        </w:rPr>
        <w:t>专业监理</w:t>
      </w:r>
      <w:r>
        <w:rPr>
          <w:rFonts w:hint="eastAsia" w:ascii="仿宋" w:hAnsi="仿宋" w:eastAsia="仿宋" w:cs="宋体"/>
          <w:color w:val="auto"/>
          <w:sz w:val="24"/>
          <w:szCs w:val="24"/>
          <w:highlight w:val="none"/>
          <w:u w:val="none"/>
          <w:lang w:val="en-US" w:eastAsia="zh-CN"/>
        </w:rPr>
        <w:t>乙级及以上</w:t>
      </w:r>
      <w:r>
        <w:rPr>
          <w:rFonts w:hint="eastAsia" w:ascii="仿宋" w:hAnsi="仿宋" w:eastAsia="仿宋"/>
          <w:color w:val="auto"/>
          <w:sz w:val="24"/>
          <w:szCs w:val="24"/>
          <w:highlight w:val="none"/>
          <w:u w:val="none"/>
        </w:rPr>
        <w:t>资质</w:t>
      </w:r>
      <w:r>
        <w:rPr>
          <w:rFonts w:hint="eastAsia" w:ascii="仿宋" w:hAnsi="仿宋" w:eastAsia="仿宋"/>
          <w:color w:val="auto"/>
          <w:sz w:val="24"/>
          <w:szCs w:val="24"/>
          <w:highlight w:val="none"/>
          <w:lang w:eastAsia="zh-CN"/>
        </w:rPr>
        <w:t>；</w:t>
      </w:r>
    </w:p>
    <w:p w14:paraId="180DF511">
      <w:pPr>
        <w:spacing w:line="360" w:lineRule="auto"/>
        <w:ind w:firstLine="482" w:firstLineChars="200"/>
        <w:rPr>
          <w:rFonts w:hint="eastAsia" w:ascii="仿宋" w:hAnsi="仿宋" w:eastAsia="仿宋"/>
          <w:color w:val="auto"/>
          <w:sz w:val="24"/>
          <w:szCs w:val="24"/>
          <w:highlight w:val="none"/>
          <w:lang w:val="en-US"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 xml:space="preserve">.2 </w:t>
      </w:r>
      <w:r>
        <w:rPr>
          <w:rFonts w:hint="eastAsia" w:ascii="仿宋" w:hAnsi="仿宋" w:eastAsia="仿宋"/>
          <w:b/>
          <w:color w:val="auto"/>
          <w:sz w:val="24"/>
          <w:szCs w:val="24"/>
          <w:highlight w:val="none"/>
          <w:lang w:val="en-US" w:eastAsia="zh-CN"/>
        </w:rPr>
        <w:t>投标人</w:t>
      </w:r>
      <w:r>
        <w:rPr>
          <w:rFonts w:hint="eastAsia" w:ascii="仿宋" w:hAnsi="仿宋" w:eastAsia="仿宋"/>
          <w:b/>
          <w:color w:val="auto"/>
          <w:sz w:val="24"/>
          <w:szCs w:val="24"/>
          <w:highlight w:val="none"/>
        </w:rPr>
        <w:t>业绩要求：</w:t>
      </w:r>
      <w:r>
        <w:rPr>
          <w:rFonts w:hint="eastAsia" w:ascii="仿宋" w:hAnsi="仿宋" w:eastAsia="仿宋"/>
          <w:color w:val="auto"/>
          <w:sz w:val="24"/>
          <w:szCs w:val="24"/>
          <w:highlight w:val="none"/>
          <w:lang w:val="en-US" w:eastAsia="zh-CN"/>
        </w:rPr>
        <w:t>/</w:t>
      </w:r>
    </w:p>
    <w:p w14:paraId="6425BF9C">
      <w:pPr>
        <w:spacing w:line="360" w:lineRule="auto"/>
        <w:ind w:firstLine="482" w:firstLineChars="200"/>
        <w:rPr>
          <w:rFonts w:hint="eastAsia" w:ascii="仿宋" w:hAnsi="仿宋" w:eastAsia="仿宋"/>
          <w:color w:val="auto"/>
          <w:sz w:val="24"/>
          <w:szCs w:val="24"/>
          <w:highlight w:val="none"/>
          <w:lang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 xml:space="preserve">.3 </w:t>
      </w:r>
      <w:r>
        <w:rPr>
          <w:rFonts w:hint="eastAsia" w:ascii="仿宋" w:hAnsi="仿宋" w:eastAsia="仿宋"/>
          <w:b/>
          <w:color w:val="auto"/>
          <w:sz w:val="24"/>
          <w:szCs w:val="24"/>
          <w:highlight w:val="none"/>
        </w:rPr>
        <w:t>项目总监理工程师资格要求：</w:t>
      </w:r>
      <w:r>
        <w:rPr>
          <w:rFonts w:hint="eastAsia" w:ascii="仿宋" w:hAnsi="仿宋" w:eastAsia="仿宋"/>
          <w:color w:val="auto"/>
          <w:sz w:val="24"/>
          <w:szCs w:val="24"/>
          <w:highlight w:val="none"/>
        </w:rPr>
        <w:t>投标人拟派项目总监理工程师须具备</w:t>
      </w:r>
      <w:r>
        <w:rPr>
          <w:rFonts w:hint="eastAsia" w:ascii="仿宋" w:hAnsi="仿宋" w:eastAsia="仿宋"/>
          <w:color w:val="auto"/>
          <w:sz w:val="24"/>
          <w:szCs w:val="24"/>
          <w:highlight w:val="none"/>
          <w:u w:val="single"/>
        </w:rPr>
        <w:t>有效的</w:t>
      </w:r>
      <w:r>
        <w:rPr>
          <w:rFonts w:hint="eastAsia" w:ascii="仿宋" w:hAnsi="仿宋" w:eastAsia="仿宋"/>
          <w:bCs/>
          <w:color w:val="auto"/>
          <w:sz w:val="24"/>
          <w:szCs w:val="24"/>
          <w:highlight w:val="none"/>
          <w:u w:val="none"/>
          <w:lang w:val="en-US" w:eastAsia="zh-CN"/>
        </w:rPr>
        <w:t>房屋建筑</w:t>
      </w:r>
      <w:r>
        <w:rPr>
          <w:rFonts w:hint="eastAsia" w:ascii="仿宋" w:hAnsi="仿宋" w:eastAsia="仿宋"/>
          <w:color w:val="auto"/>
          <w:sz w:val="24"/>
          <w:szCs w:val="24"/>
          <w:highlight w:val="none"/>
          <w:u w:val="single"/>
        </w:rPr>
        <w:t>工程专业国家注册监理工程师资格</w:t>
      </w:r>
      <w:r>
        <w:rPr>
          <w:rFonts w:hint="eastAsia" w:ascii="仿宋" w:hAnsi="仿宋" w:eastAsia="仿宋"/>
          <w:color w:val="auto"/>
          <w:sz w:val="24"/>
          <w:szCs w:val="24"/>
          <w:highlight w:val="none"/>
          <w:lang w:eastAsia="zh-CN"/>
        </w:rPr>
        <w:t>；</w:t>
      </w:r>
    </w:p>
    <w:p w14:paraId="56B1B9D2">
      <w:pPr>
        <w:spacing w:line="360" w:lineRule="auto"/>
        <w:ind w:firstLine="482" w:firstLineChars="200"/>
        <w:rPr>
          <w:rFonts w:hint="eastAsia" w:ascii="仿宋" w:hAnsi="仿宋" w:eastAsia="仿宋"/>
          <w:color w:val="auto"/>
          <w:sz w:val="24"/>
          <w:szCs w:val="24"/>
          <w:highlight w:val="none"/>
          <w:lang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 xml:space="preserve">.4 </w:t>
      </w:r>
      <w:r>
        <w:rPr>
          <w:rFonts w:hint="eastAsia" w:ascii="仿宋" w:hAnsi="仿宋" w:eastAsia="仿宋"/>
          <w:b/>
          <w:color w:val="auto"/>
          <w:sz w:val="24"/>
          <w:szCs w:val="24"/>
          <w:highlight w:val="none"/>
        </w:rPr>
        <w:t>项目总监理工程师业绩要求：</w:t>
      </w:r>
      <w:r>
        <w:rPr>
          <w:rFonts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无</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lang w:eastAsia="zh-CN"/>
        </w:rPr>
        <w:t>；</w:t>
      </w:r>
    </w:p>
    <w:p w14:paraId="7E24ED5B">
      <w:pPr>
        <w:spacing w:line="360" w:lineRule="auto"/>
        <w:ind w:firstLine="482" w:firstLineChars="200"/>
        <w:rPr>
          <w:rFonts w:hint="eastAsia" w:ascii="仿宋" w:hAnsi="仿宋" w:eastAsia="仿宋"/>
          <w:color w:val="auto"/>
          <w:sz w:val="24"/>
          <w:szCs w:val="24"/>
          <w:highlight w:val="none"/>
          <w:lang w:eastAsia="zh-CN"/>
        </w:rPr>
      </w:pPr>
      <w:r>
        <w:rPr>
          <w:rFonts w:hint="eastAsia" w:ascii="仿宋" w:hAnsi="仿宋" w:eastAsia="仿宋"/>
          <w:b/>
          <w:color w:val="auto"/>
          <w:sz w:val="24"/>
          <w:szCs w:val="24"/>
          <w:highlight w:val="none"/>
        </w:rPr>
        <w:t>3</w:t>
      </w:r>
      <w:r>
        <w:rPr>
          <w:rFonts w:ascii="仿宋" w:hAnsi="仿宋" w:eastAsia="仿宋"/>
          <w:b/>
          <w:color w:val="auto"/>
          <w:sz w:val="24"/>
          <w:szCs w:val="24"/>
          <w:highlight w:val="none"/>
        </w:rPr>
        <w:t>.5</w:t>
      </w:r>
      <w:r>
        <w:rPr>
          <w:rFonts w:ascii="仿宋" w:hAnsi="仿宋" w:eastAsia="仿宋"/>
          <w:color w:val="auto"/>
          <w:sz w:val="24"/>
          <w:szCs w:val="24"/>
          <w:highlight w:val="none"/>
        </w:rPr>
        <w:t xml:space="preserve"> </w:t>
      </w:r>
      <w:r>
        <w:rPr>
          <w:rFonts w:hint="eastAsia" w:ascii="仿宋" w:hAnsi="仿宋" w:eastAsia="仿宋"/>
          <w:b/>
          <w:color w:val="auto"/>
          <w:sz w:val="24"/>
          <w:szCs w:val="24"/>
          <w:highlight w:val="none"/>
        </w:rPr>
        <w:t>投标人财务要求：</w:t>
      </w:r>
      <w:r>
        <w:rPr>
          <w:rFonts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无</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lang w:eastAsia="zh-CN"/>
        </w:rPr>
        <w:t>；</w:t>
      </w:r>
    </w:p>
    <w:p w14:paraId="6E51EE4A">
      <w:pPr>
        <w:spacing w:line="360" w:lineRule="auto"/>
        <w:ind w:firstLine="482" w:firstLineChars="200"/>
        <w:rPr>
          <w:rFonts w:hint="eastAsia" w:ascii="仿宋" w:hAnsi="仿宋" w:eastAsia="仿宋"/>
          <w:color w:val="auto"/>
          <w:sz w:val="24"/>
          <w:szCs w:val="24"/>
          <w:highlight w:val="none"/>
          <w:lang w:eastAsia="zh-CN"/>
        </w:rPr>
      </w:pPr>
      <w:r>
        <w:rPr>
          <w:rFonts w:ascii="仿宋" w:hAnsi="仿宋" w:eastAsia="仿宋"/>
          <w:b/>
          <w:color w:val="auto"/>
          <w:sz w:val="24"/>
          <w:szCs w:val="24"/>
          <w:highlight w:val="none"/>
        </w:rPr>
        <w:t xml:space="preserve">3.6 </w:t>
      </w:r>
      <w:r>
        <w:rPr>
          <w:rFonts w:ascii="仿宋" w:hAnsi="仿宋" w:eastAsia="仿宋"/>
          <w:color w:val="auto"/>
          <w:sz w:val="24"/>
          <w:szCs w:val="24"/>
          <w:highlight w:val="none"/>
        </w:rPr>
        <w:t>本次招标</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rPr>
        <w:t>不接受</w:t>
      </w:r>
      <w:r>
        <w:rPr>
          <w:rFonts w:ascii="仿宋" w:hAnsi="仿宋" w:eastAsia="仿宋"/>
          <w:b/>
          <w:color w:val="auto"/>
          <w:sz w:val="24"/>
          <w:szCs w:val="24"/>
          <w:highlight w:val="none"/>
          <w:u w:val="single"/>
        </w:rPr>
        <w:t xml:space="preserve"> </w:t>
      </w:r>
      <w:r>
        <w:rPr>
          <w:rFonts w:ascii="仿宋" w:hAnsi="仿宋" w:eastAsia="仿宋"/>
          <w:color w:val="auto"/>
          <w:sz w:val="24"/>
          <w:szCs w:val="24"/>
          <w:highlight w:val="none"/>
        </w:rPr>
        <w:t>联合体投标</w:t>
      </w:r>
      <w:r>
        <w:rPr>
          <w:rFonts w:hint="eastAsia" w:ascii="仿宋" w:hAnsi="仿宋" w:eastAsia="仿宋"/>
          <w:color w:val="auto"/>
          <w:sz w:val="24"/>
          <w:szCs w:val="24"/>
          <w:highlight w:val="none"/>
          <w:lang w:eastAsia="zh-CN"/>
        </w:rPr>
        <w:t>；</w:t>
      </w:r>
    </w:p>
    <w:p w14:paraId="62851849">
      <w:pPr>
        <w:spacing w:line="360" w:lineRule="auto"/>
        <w:ind w:firstLine="482" w:firstLineChars="200"/>
        <w:rPr>
          <w:rFonts w:hint="eastAsia" w:ascii="仿宋" w:hAnsi="仿宋" w:eastAsia="仿宋"/>
          <w:color w:val="auto"/>
          <w:sz w:val="24"/>
          <w:szCs w:val="24"/>
          <w:highlight w:val="none"/>
          <w:lang w:eastAsia="zh-CN"/>
        </w:rPr>
      </w:pPr>
      <w:r>
        <w:rPr>
          <w:rFonts w:ascii="仿宋" w:hAnsi="仿宋" w:eastAsia="仿宋"/>
          <w:b/>
          <w:color w:val="auto"/>
          <w:sz w:val="24"/>
          <w:szCs w:val="24"/>
          <w:highlight w:val="none"/>
        </w:rPr>
        <w:t>3.7</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各投标人均可就本招标项目上述标段中的</w:t>
      </w:r>
      <w:r>
        <w:rPr>
          <w:rFonts w:ascii="仿宋" w:hAnsi="仿宋" w:eastAsia="仿宋"/>
          <w:b/>
          <w:color w:val="auto"/>
          <w:sz w:val="24"/>
          <w:szCs w:val="24"/>
          <w:highlight w:val="none"/>
          <w:u w:val="single"/>
        </w:rPr>
        <w:t xml:space="preserve"> 一 </w:t>
      </w:r>
      <w:r>
        <w:rPr>
          <w:rFonts w:ascii="仿宋" w:hAnsi="仿宋" w:eastAsia="仿宋"/>
          <w:color w:val="auto"/>
          <w:sz w:val="24"/>
          <w:szCs w:val="24"/>
          <w:highlight w:val="none"/>
        </w:rPr>
        <w:t>个标段投标，但最多允许中标</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一</w:t>
      </w:r>
      <w:r>
        <w:rPr>
          <w:rFonts w:hint="eastAsia" w:ascii="仿宋" w:hAnsi="仿宋" w:eastAsia="仿宋"/>
          <w:b/>
          <w:color w:val="auto"/>
          <w:sz w:val="24"/>
          <w:szCs w:val="24"/>
          <w:highlight w:val="none"/>
          <w:u w:val="single"/>
        </w:rPr>
        <w:t xml:space="preserve"> </w:t>
      </w:r>
      <w:r>
        <w:rPr>
          <w:rFonts w:ascii="仿宋" w:hAnsi="仿宋" w:eastAsia="仿宋"/>
          <w:color w:val="auto"/>
          <w:sz w:val="24"/>
          <w:szCs w:val="24"/>
          <w:highlight w:val="none"/>
        </w:rPr>
        <w:t>个标段</w:t>
      </w:r>
      <w:r>
        <w:rPr>
          <w:rFonts w:hint="eastAsia" w:ascii="仿宋" w:hAnsi="仿宋" w:eastAsia="仿宋"/>
          <w:color w:val="auto"/>
          <w:sz w:val="24"/>
          <w:szCs w:val="24"/>
          <w:highlight w:val="none"/>
          <w:lang w:eastAsia="zh-CN"/>
        </w:rPr>
        <w:t>；</w:t>
      </w:r>
    </w:p>
    <w:p w14:paraId="6A4CA972">
      <w:pPr>
        <w:spacing w:line="360" w:lineRule="auto"/>
        <w:ind w:firstLine="482" w:firstLineChars="200"/>
        <w:rPr>
          <w:rFonts w:hint="eastAsia" w:ascii="仿宋" w:hAnsi="仿宋" w:eastAsia="仿宋"/>
          <w:color w:val="auto"/>
          <w:sz w:val="24"/>
          <w:szCs w:val="24"/>
          <w:highlight w:val="none"/>
        </w:rPr>
      </w:pPr>
      <w:r>
        <w:rPr>
          <w:rFonts w:ascii="仿宋" w:hAnsi="仿宋" w:eastAsia="仿宋"/>
          <w:b/>
          <w:color w:val="auto"/>
          <w:sz w:val="24"/>
          <w:szCs w:val="24"/>
          <w:highlight w:val="none"/>
        </w:rPr>
        <w:t xml:space="preserve">3.8 </w:t>
      </w:r>
      <w:r>
        <w:rPr>
          <w:rFonts w:hint="eastAsia" w:ascii="仿宋" w:hAnsi="仿宋" w:eastAsia="仿宋"/>
          <w:color w:val="auto"/>
          <w:sz w:val="24"/>
          <w:szCs w:val="24"/>
          <w:highlight w:val="none"/>
        </w:rPr>
        <w:t>本项目</w:t>
      </w:r>
      <w:r>
        <w:rPr>
          <w:rFonts w:hint="eastAsia" w:ascii="仿宋" w:hAnsi="仿宋" w:eastAsia="仿宋"/>
          <w:color w:val="auto"/>
          <w:sz w:val="24"/>
          <w:szCs w:val="24"/>
          <w:highlight w:val="none"/>
          <w:u w:val="single"/>
          <w:lang w:eastAsia="zh-CN"/>
        </w:rPr>
        <w:t>非</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专门面向中小企业招标。</w:t>
      </w:r>
    </w:p>
    <w:p w14:paraId="1DCA8243">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4、</w:t>
      </w:r>
      <w:r>
        <w:rPr>
          <w:rFonts w:ascii="仿宋" w:hAnsi="仿宋" w:eastAsia="仿宋"/>
          <w:b/>
          <w:color w:val="auto"/>
          <w:sz w:val="24"/>
          <w:szCs w:val="24"/>
          <w:highlight w:val="none"/>
        </w:rPr>
        <w:t xml:space="preserve">招标文件的获取方式 </w:t>
      </w:r>
    </w:p>
    <w:p w14:paraId="334D5CEC">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4</w:t>
      </w: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获取时间：起始为公告挂网时间，终止为开标时间</w:t>
      </w:r>
      <w:r>
        <w:rPr>
          <w:rFonts w:hint="eastAsia" w:ascii="仿宋" w:hAnsi="仿宋" w:eastAsia="仿宋"/>
          <w:color w:val="auto"/>
          <w:sz w:val="24"/>
          <w:szCs w:val="24"/>
          <w:highlight w:val="none"/>
          <w:lang w:eastAsia="zh-CN"/>
        </w:rPr>
        <w:t>；</w:t>
      </w:r>
    </w:p>
    <w:p w14:paraId="5DA91E3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（1）潜在投标人须登录铜陵金诚投资集团有限公司网站查阅招标文件；</w:t>
      </w:r>
    </w:p>
    <w:p w14:paraId="33D6386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（2）潜在投标人查阅招标文件后，如参与投标，可在铜陵金诚投资集团有限公司网站自行下载招标文件；</w:t>
      </w:r>
    </w:p>
    <w:p w14:paraId="35628938">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（3）</w:t>
      </w:r>
      <w:r>
        <w:rPr>
          <w:rFonts w:hint="eastAsia" w:ascii="仿宋" w:hAnsi="仿宋" w:eastAsia="仿宋"/>
          <w:color w:val="auto"/>
          <w:sz w:val="24"/>
          <w:szCs w:val="24"/>
          <w:highlight w:val="none"/>
          <w:lang w:val="en-US" w:eastAsia="zh-CN"/>
        </w:rPr>
        <w:t>招标文件价格0元</w:t>
      </w:r>
      <w:r>
        <w:rPr>
          <w:rFonts w:hint="eastAsia" w:ascii="仿宋" w:hAnsi="仿宋" w:eastAsia="仿宋"/>
          <w:color w:val="auto"/>
          <w:sz w:val="24"/>
          <w:szCs w:val="24"/>
          <w:highlight w:val="none"/>
          <w:lang w:eastAsia="zh-CN"/>
        </w:rPr>
        <w:t>；</w:t>
      </w:r>
    </w:p>
    <w:p w14:paraId="4B999231">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5、投标截止时间及地点、开标时间及地点</w:t>
      </w:r>
    </w:p>
    <w:p w14:paraId="308A0216">
      <w:pPr>
        <w:spacing w:line="360" w:lineRule="auto"/>
        <w:ind w:firstLine="480" w:firstLineChars="200"/>
        <w:rPr>
          <w:rFonts w:hint="eastAsia" w:ascii="仿宋" w:hAnsi="仿宋" w:eastAsia="仿宋"/>
          <w:color w:val="auto"/>
          <w:sz w:val="24"/>
          <w:szCs w:val="24"/>
          <w:highlight w:val="none"/>
          <w:lang w:val="en-US"/>
        </w:rPr>
      </w:pPr>
      <w:r>
        <w:rPr>
          <w:rFonts w:hint="eastAsia" w:ascii="仿宋" w:hAnsi="仿宋" w:eastAsia="仿宋"/>
          <w:color w:val="auto"/>
          <w:sz w:val="24"/>
          <w:szCs w:val="24"/>
          <w:highlight w:val="none"/>
          <w:lang w:val="en-US" w:eastAsia="zh-CN"/>
        </w:rPr>
        <w:t>5.1递交投标文件截止（开标）时间为：2025年</w:t>
      </w:r>
      <w:del w:id="10" w:author="你头发乱了哦" w:date="2025-11-25T14:51:31Z">
        <w:r>
          <w:rPr>
            <w:rFonts w:hint="default" w:ascii="仿宋" w:hAnsi="仿宋" w:eastAsia="仿宋"/>
            <w:color w:val="auto"/>
            <w:sz w:val="24"/>
            <w:szCs w:val="24"/>
            <w:highlight w:val="none"/>
            <w:lang w:val="en-US" w:eastAsia="zh-CN"/>
          </w:rPr>
          <w:delText>5</w:delText>
        </w:r>
      </w:del>
      <w:ins w:id="11" w:author="你头发乱了哦" w:date="2025-11-25T14:51:31Z">
        <w:r>
          <w:rPr>
            <w:rFonts w:hint="eastAsia" w:ascii="仿宋" w:hAnsi="仿宋" w:eastAsia="仿宋"/>
            <w:color w:val="auto"/>
            <w:sz w:val="24"/>
            <w:szCs w:val="24"/>
            <w:highlight w:val="none"/>
            <w:lang w:val="en-US" w:eastAsia="zh-CN"/>
          </w:rPr>
          <w:t>1</w:t>
        </w:r>
      </w:ins>
      <w:ins w:id="12" w:author="你头发乱了哦" w:date="2025-11-25T15:35:53Z">
        <w:r>
          <w:rPr>
            <w:rFonts w:hint="eastAsia" w:ascii="仿宋" w:hAnsi="仿宋" w:eastAsia="仿宋"/>
            <w:color w:val="auto"/>
            <w:sz w:val="24"/>
            <w:szCs w:val="24"/>
            <w:highlight w:val="none"/>
            <w:lang w:val="en-US" w:eastAsia="zh-CN"/>
          </w:rPr>
          <w:t>2</w:t>
        </w:r>
      </w:ins>
      <w:r>
        <w:rPr>
          <w:rFonts w:hint="eastAsia" w:ascii="仿宋" w:hAnsi="仿宋" w:eastAsia="仿宋"/>
          <w:color w:val="auto"/>
          <w:sz w:val="24"/>
          <w:szCs w:val="24"/>
          <w:highlight w:val="none"/>
          <w:lang w:val="en-US" w:eastAsia="zh-CN"/>
        </w:rPr>
        <w:t>月</w:t>
      </w:r>
      <w:del w:id="13" w:author="你头发乱了哦" w:date="2025-11-25T15:35:55Z">
        <w:r>
          <w:rPr>
            <w:rFonts w:hint="default" w:ascii="仿宋" w:hAnsi="仿宋" w:eastAsia="仿宋"/>
            <w:color w:val="auto"/>
            <w:sz w:val="24"/>
            <w:szCs w:val="24"/>
            <w:highlight w:val="none"/>
            <w:lang w:val="en-US" w:eastAsia="zh-CN"/>
          </w:rPr>
          <w:delText>【】</w:delText>
        </w:r>
      </w:del>
      <w:ins w:id="14" w:author="你头发乱了哦" w:date="2025-11-25T15:35:55Z">
        <w:r>
          <w:rPr>
            <w:rFonts w:hint="eastAsia" w:ascii="仿宋" w:hAnsi="仿宋" w:eastAsia="仿宋"/>
            <w:color w:val="auto"/>
            <w:sz w:val="24"/>
            <w:szCs w:val="24"/>
            <w:highlight w:val="none"/>
            <w:lang w:val="en-US" w:eastAsia="zh-CN"/>
          </w:rPr>
          <w:t>10</w:t>
        </w:r>
      </w:ins>
      <w:bookmarkStart w:id="145" w:name="_GoBack"/>
      <w:bookmarkEnd w:id="145"/>
      <w:r>
        <w:rPr>
          <w:rFonts w:hint="eastAsia" w:ascii="仿宋" w:hAnsi="仿宋" w:eastAsia="仿宋"/>
          <w:color w:val="auto"/>
          <w:sz w:val="24"/>
          <w:szCs w:val="24"/>
          <w:highlight w:val="none"/>
          <w:lang w:val="en-US" w:eastAsia="zh-CN"/>
        </w:rPr>
        <w:t>日10时00分</w:t>
      </w:r>
    </w:p>
    <w:p w14:paraId="06B52115">
      <w:pPr>
        <w:spacing w:line="360" w:lineRule="auto"/>
        <w:ind w:firstLine="480" w:firstLineChars="200"/>
        <w:rPr>
          <w:rFonts w:hint="eastAsia" w:ascii="仿宋" w:hAnsi="仿宋" w:eastAsia="仿宋"/>
          <w:color w:val="auto"/>
          <w:sz w:val="24"/>
          <w:szCs w:val="24"/>
          <w:highlight w:val="none"/>
          <w:lang w:val="en-US"/>
        </w:rPr>
      </w:pPr>
      <w:r>
        <w:rPr>
          <w:rFonts w:hint="eastAsia" w:ascii="仿宋" w:hAnsi="仿宋" w:eastAsia="仿宋"/>
          <w:color w:val="auto"/>
          <w:sz w:val="24"/>
          <w:szCs w:val="24"/>
          <w:highlight w:val="none"/>
          <w:lang w:val="en-US" w:eastAsia="zh-CN"/>
        </w:rPr>
        <w:t>5.2递交投标文件（开标）地点为：铜陵市郊区公共服务中心一楼开标室（4号楼）</w:t>
      </w:r>
    </w:p>
    <w:p w14:paraId="7AABC561">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6</w:t>
      </w:r>
      <w:r>
        <w:rPr>
          <w:rFonts w:hint="eastAsia" w:ascii="仿宋" w:hAnsi="仿宋" w:eastAsia="仿宋"/>
          <w:b/>
          <w:color w:val="auto"/>
          <w:sz w:val="24"/>
          <w:szCs w:val="24"/>
          <w:highlight w:val="none"/>
        </w:rPr>
        <w:t>、发布公告的媒介</w:t>
      </w:r>
    </w:p>
    <w:p w14:paraId="07A2BF5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本次招标公告同时在</w:t>
      </w:r>
      <w:r>
        <w:rPr>
          <w:rFonts w:hint="eastAsia" w:ascii="仿宋" w:hAnsi="仿宋" w:eastAsia="仿宋"/>
          <w:b/>
          <w:bCs/>
          <w:color w:val="auto"/>
          <w:sz w:val="24"/>
          <w:szCs w:val="24"/>
          <w:highlight w:val="none"/>
          <w:u w:val="single"/>
        </w:rPr>
        <w:t>铜陵金诚投资集团有限公司网站</w:t>
      </w:r>
      <w:r>
        <w:rPr>
          <w:rFonts w:hint="eastAsia" w:ascii="仿宋" w:hAnsi="仿宋" w:eastAsia="仿宋" w:cs="仿宋"/>
          <w:color w:val="auto"/>
          <w:sz w:val="24"/>
          <w:szCs w:val="24"/>
          <w:highlight w:val="none"/>
        </w:rPr>
        <w:t>上发布。</w:t>
      </w:r>
    </w:p>
    <w:p w14:paraId="3B716A4F">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7</w:t>
      </w:r>
      <w:r>
        <w:rPr>
          <w:rFonts w:hint="eastAsia" w:ascii="仿宋" w:hAnsi="仿宋" w:eastAsia="仿宋"/>
          <w:b/>
          <w:color w:val="auto"/>
          <w:sz w:val="24"/>
          <w:szCs w:val="24"/>
          <w:highlight w:val="none"/>
        </w:rPr>
        <w:t>、联系方式</w:t>
      </w:r>
    </w:p>
    <w:p w14:paraId="4FF2A2D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对本项目存在异议或质疑的可在公示期内通过以下联系方式向招标人或代理机构提出。</w:t>
      </w:r>
    </w:p>
    <w:p w14:paraId="53D45CF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7</w:t>
      </w: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招标人</w:t>
      </w:r>
    </w:p>
    <w:p w14:paraId="0224D2D1">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招</w:t>
      </w:r>
      <w:r>
        <w:rPr>
          <w:rFonts w:ascii="仿宋" w:hAnsi="仿宋" w:eastAsia="仿宋"/>
          <w:color w:val="auto"/>
          <w:sz w:val="24"/>
          <w:szCs w:val="24"/>
          <w:highlight w:val="none"/>
        </w:rPr>
        <w:t>标人：</w:t>
      </w:r>
      <w:r>
        <w:rPr>
          <w:rFonts w:hint="eastAsia" w:ascii="仿宋" w:hAnsi="仿宋" w:eastAsia="仿宋"/>
          <w:color w:val="auto"/>
          <w:sz w:val="24"/>
          <w:szCs w:val="24"/>
          <w:highlight w:val="none"/>
          <w:u w:val="none"/>
          <w:lang w:val="en-US" w:eastAsia="zh-CN"/>
        </w:rPr>
        <w:t>铜陵金诚资产运营有限公司</w:t>
      </w:r>
    </w:p>
    <w:p w14:paraId="01F19EB7">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地</w:t>
      </w:r>
      <w:r>
        <w:rPr>
          <w:rFonts w:ascii="仿宋" w:hAnsi="仿宋" w:eastAsia="仿宋"/>
          <w:color w:val="auto"/>
          <w:sz w:val="24"/>
          <w:szCs w:val="24"/>
          <w:highlight w:val="none"/>
        </w:rPr>
        <w:t>址：</w:t>
      </w:r>
      <w:r>
        <w:rPr>
          <w:rFonts w:hint="eastAsia" w:ascii="仿宋" w:hAnsi="仿宋" w:eastAsia="仿宋"/>
          <w:color w:val="auto"/>
          <w:sz w:val="24"/>
          <w:szCs w:val="24"/>
          <w:highlight w:val="none"/>
        </w:rPr>
        <w:t>铜陵市郊区大通美食广场2号网点4楼</w:t>
      </w:r>
    </w:p>
    <w:p w14:paraId="0E0CAA5F">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邮编：244000</w:t>
      </w:r>
    </w:p>
    <w:p w14:paraId="424D1C84">
      <w:pPr>
        <w:pageBreakBefore w:val="0"/>
        <w:kinsoku/>
        <w:overflowPunct/>
        <w:bidi w:val="0"/>
        <w:snapToGrid/>
        <w:spacing w:line="360" w:lineRule="auto"/>
        <w:ind w:firstLine="480" w:firstLineChars="200"/>
        <w:jc w:val="left"/>
        <w:rPr>
          <w:rFonts w:hint="eastAsia" w:ascii="仿宋" w:hAnsi="仿宋" w:eastAsia="仿宋" w:cs="宋体"/>
          <w:color w:val="auto"/>
          <w:sz w:val="24"/>
          <w:szCs w:val="24"/>
          <w:highlight w:val="none"/>
        </w:rPr>
      </w:pPr>
      <w:r>
        <w:rPr>
          <w:rFonts w:hint="eastAsia" w:ascii="仿宋" w:hAnsi="仿宋" w:eastAsia="仿宋"/>
          <w:color w:val="auto"/>
          <w:sz w:val="24"/>
          <w:szCs w:val="24"/>
          <w:highlight w:val="none"/>
          <w:lang w:eastAsia="zh-CN"/>
        </w:rPr>
        <w:t>联系人：</w:t>
      </w:r>
      <w:r>
        <w:rPr>
          <w:rFonts w:hint="eastAsia" w:ascii="仿宋" w:hAnsi="仿宋" w:eastAsia="仿宋" w:cs="宋体"/>
          <w:color w:val="auto"/>
          <w:sz w:val="24"/>
          <w:szCs w:val="24"/>
          <w:highlight w:val="none"/>
          <w:lang w:val="en-US" w:eastAsia="zh-CN"/>
        </w:rPr>
        <w:t>郭</w:t>
      </w:r>
      <w:r>
        <w:rPr>
          <w:rFonts w:hint="eastAsia" w:ascii="仿宋" w:hAnsi="仿宋" w:eastAsia="仿宋" w:cs="宋体"/>
          <w:color w:val="auto"/>
          <w:sz w:val="24"/>
          <w:szCs w:val="24"/>
          <w:highlight w:val="none"/>
        </w:rPr>
        <w:t>先生</w:t>
      </w:r>
    </w:p>
    <w:p w14:paraId="3D9F59EF">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s="宋体"/>
          <w:color w:val="auto"/>
          <w:sz w:val="24"/>
          <w:szCs w:val="24"/>
          <w:highlight w:val="none"/>
        </w:rPr>
        <w:t>电话：</w:t>
      </w:r>
      <w:r>
        <w:rPr>
          <w:rFonts w:hint="eastAsia" w:ascii="仿宋" w:hAnsi="仿宋" w:eastAsia="仿宋" w:cs="宋体"/>
          <w:color w:val="auto"/>
          <w:sz w:val="24"/>
          <w:szCs w:val="24"/>
          <w:highlight w:val="none"/>
          <w:lang w:val="en-US" w:eastAsia="zh-CN"/>
        </w:rPr>
        <w:t>17356166995</w:t>
      </w:r>
    </w:p>
    <w:p w14:paraId="3879205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7</w:t>
      </w:r>
      <w:r>
        <w:rPr>
          <w:rFonts w:hint="eastAsia" w:ascii="仿宋" w:hAnsi="仿宋" w:eastAsia="仿宋"/>
          <w:color w:val="auto"/>
          <w:sz w:val="24"/>
          <w:szCs w:val="24"/>
          <w:highlight w:val="none"/>
          <w:lang w:eastAsia="zh-CN"/>
        </w:rPr>
        <w:t>.2 招标代</w:t>
      </w:r>
      <w:r>
        <w:rPr>
          <w:rFonts w:ascii="仿宋" w:hAnsi="仿宋" w:eastAsia="仿宋"/>
          <w:color w:val="auto"/>
          <w:sz w:val="24"/>
          <w:szCs w:val="24"/>
          <w:highlight w:val="none"/>
        </w:rPr>
        <w:t>理机构</w:t>
      </w:r>
    </w:p>
    <w:p w14:paraId="0D144705">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招标代理机构：</w:t>
      </w:r>
      <w:r>
        <w:rPr>
          <w:rFonts w:hint="eastAsia" w:ascii="仿宋" w:hAnsi="仿宋" w:eastAsia="仿宋"/>
          <w:color w:val="auto"/>
          <w:sz w:val="24"/>
          <w:szCs w:val="24"/>
          <w:highlight w:val="none"/>
          <w:lang w:eastAsia="zh-CN"/>
        </w:rPr>
        <w:t>铜陵大通三江建设发展有限公司</w:t>
      </w:r>
    </w:p>
    <w:p w14:paraId="633A613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地</w:t>
      </w:r>
      <w:r>
        <w:rPr>
          <w:rFonts w:ascii="仿宋" w:hAnsi="仿宋" w:eastAsia="仿宋"/>
          <w:color w:val="auto"/>
          <w:sz w:val="24"/>
          <w:szCs w:val="24"/>
          <w:highlight w:val="none"/>
        </w:rPr>
        <w:t>址：</w:t>
      </w:r>
      <w:r>
        <w:rPr>
          <w:rFonts w:hint="eastAsia" w:ascii="仿宋" w:hAnsi="仿宋" w:eastAsia="仿宋"/>
          <w:color w:val="auto"/>
          <w:sz w:val="24"/>
          <w:szCs w:val="24"/>
          <w:highlight w:val="none"/>
          <w:lang w:eastAsia="zh-CN"/>
        </w:rPr>
        <w:t>铜陵市郊区大通美食广场A座二楼</w:t>
      </w:r>
      <w:r>
        <w:rPr>
          <w:rFonts w:hint="eastAsia" w:ascii="仿宋" w:hAnsi="仿宋" w:eastAsia="仿宋"/>
          <w:color w:val="auto"/>
          <w:sz w:val="24"/>
          <w:szCs w:val="24"/>
          <w:highlight w:val="none"/>
        </w:rPr>
        <w:t xml:space="preserve"> </w:t>
      </w:r>
    </w:p>
    <w:p w14:paraId="6D6E6DB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邮</w:t>
      </w:r>
      <w:r>
        <w:rPr>
          <w:rFonts w:ascii="仿宋" w:hAnsi="仿宋" w:eastAsia="仿宋"/>
          <w:color w:val="auto"/>
          <w:sz w:val="24"/>
          <w:szCs w:val="24"/>
          <w:highlight w:val="none"/>
        </w:rPr>
        <w:t>编：244000</w:t>
      </w:r>
    </w:p>
    <w:p w14:paraId="24D306D3">
      <w:pPr>
        <w:spacing w:line="360" w:lineRule="auto"/>
        <w:ind w:firstLine="480" w:firstLineChars="200"/>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rPr>
        <w:t>联</w:t>
      </w:r>
      <w:r>
        <w:rPr>
          <w:rFonts w:ascii="仿宋" w:hAnsi="仿宋" w:eastAsia="仿宋"/>
          <w:color w:val="auto"/>
          <w:sz w:val="24"/>
          <w:szCs w:val="24"/>
          <w:highlight w:val="none"/>
        </w:rPr>
        <w:t>系人：</w:t>
      </w:r>
      <w:r>
        <w:rPr>
          <w:rFonts w:hint="eastAsia" w:ascii="仿宋" w:hAnsi="仿宋" w:eastAsia="仿宋"/>
          <w:color w:val="auto"/>
          <w:sz w:val="24"/>
          <w:szCs w:val="24"/>
          <w:highlight w:val="none"/>
          <w:lang w:val="en-US" w:eastAsia="zh-CN"/>
        </w:rPr>
        <w:t>陶先生</w:t>
      </w:r>
    </w:p>
    <w:p w14:paraId="57C31BFB">
      <w:pPr>
        <w:spacing w:line="360" w:lineRule="auto"/>
        <w:ind w:firstLine="480" w:firstLineChars="200"/>
        <w:rPr>
          <w:rFonts w:hint="default" w:ascii="仿宋" w:hAnsi="仿宋" w:eastAsia="仿宋"/>
          <w:color w:val="auto"/>
          <w:sz w:val="24"/>
          <w:szCs w:val="24"/>
          <w:highlight w:val="none"/>
          <w:lang w:val="en-US"/>
        </w:rPr>
      </w:pPr>
      <w:r>
        <w:rPr>
          <w:rFonts w:hint="eastAsia" w:ascii="仿宋" w:hAnsi="仿宋" w:eastAsia="仿宋"/>
          <w:color w:val="auto"/>
          <w:sz w:val="24"/>
          <w:szCs w:val="24"/>
          <w:highlight w:val="none"/>
        </w:rPr>
        <w:t>电</w:t>
      </w:r>
      <w:r>
        <w:rPr>
          <w:rFonts w:ascii="仿宋" w:hAnsi="仿宋" w:eastAsia="仿宋"/>
          <w:color w:val="auto"/>
          <w:sz w:val="24"/>
          <w:szCs w:val="24"/>
          <w:highlight w:val="none"/>
        </w:rPr>
        <w:t>话：</w:t>
      </w:r>
      <w:r>
        <w:rPr>
          <w:rFonts w:hint="eastAsia" w:ascii="仿宋" w:hAnsi="仿宋" w:eastAsia="仿宋"/>
          <w:color w:val="auto"/>
          <w:sz w:val="24"/>
          <w:szCs w:val="24"/>
          <w:highlight w:val="none"/>
          <w:lang w:val="en-US" w:eastAsia="zh-CN"/>
        </w:rPr>
        <w:t xml:space="preserve"> 18756251861</w:t>
      </w:r>
    </w:p>
    <w:p w14:paraId="5D69B484">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8</w:t>
      </w:r>
      <w:r>
        <w:rPr>
          <w:rFonts w:hint="eastAsia" w:ascii="仿宋" w:hAnsi="仿宋" w:eastAsia="仿宋"/>
          <w:b/>
          <w:color w:val="auto"/>
          <w:sz w:val="24"/>
          <w:szCs w:val="24"/>
          <w:highlight w:val="none"/>
        </w:rPr>
        <w:t>、其他事项说明</w:t>
      </w:r>
    </w:p>
    <w:p w14:paraId="2AC8D2E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8</w:t>
      </w:r>
      <w:r>
        <w:rPr>
          <w:rFonts w:ascii="仿宋" w:hAnsi="仿宋" w:eastAsia="仿宋"/>
          <w:color w:val="auto"/>
          <w:sz w:val="24"/>
          <w:szCs w:val="24"/>
          <w:highlight w:val="none"/>
        </w:rPr>
        <w:t>.1 投标人不得存在的其他关联情形、不得存在的其他不良状况或不良信用记录详见投标人须知前附表。</w:t>
      </w:r>
    </w:p>
    <w:p w14:paraId="7E141DCE">
      <w:pPr>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8</w:t>
      </w:r>
      <w:r>
        <w:rPr>
          <w:rFonts w:ascii="仿宋" w:hAnsi="仿宋" w:eastAsia="仿宋"/>
          <w:color w:val="auto"/>
          <w:sz w:val="24"/>
          <w:szCs w:val="24"/>
          <w:highlight w:val="none"/>
        </w:rPr>
        <w:t>.2 本项目</w:t>
      </w:r>
      <w:r>
        <w:rPr>
          <w:rFonts w:hint="eastAsia" w:ascii="仿宋" w:hAnsi="仿宋" w:eastAsia="仿宋"/>
          <w:color w:val="auto"/>
          <w:sz w:val="24"/>
          <w:szCs w:val="24"/>
          <w:highlight w:val="none"/>
          <w:lang w:val="en-US" w:eastAsia="zh-CN"/>
        </w:rPr>
        <w:t>免收</w:t>
      </w:r>
      <w:r>
        <w:rPr>
          <w:rFonts w:ascii="仿宋" w:hAnsi="仿宋" w:eastAsia="仿宋"/>
          <w:color w:val="auto"/>
          <w:sz w:val="24"/>
          <w:szCs w:val="24"/>
          <w:highlight w:val="none"/>
        </w:rPr>
        <w:t>投标保证金</w:t>
      </w:r>
      <w:r>
        <w:rPr>
          <w:rFonts w:hint="eastAsia" w:ascii="仿宋" w:hAnsi="仿宋" w:eastAsia="仿宋"/>
          <w:color w:val="auto"/>
          <w:sz w:val="24"/>
          <w:szCs w:val="24"/>
          <w:highlight w:val="none"/>
          <w:lang w:eastAsia="zh-CN"/>
        </w:rPr>
        <w:t>。</w:t>
      </w:r>
    </w:p>
    <w:bookmarkEnd w:id="5"/>
    <w:p w14:paraId="769914DF">
      <w:pPr>
        <w:pStyle w:val="5"/>
        <w:spacing w:line="360" w:lineRule="auto"/>
        <w:rPr>
          <w:rFonts w:hint="eastAsia" w:ascii="仿宋" w:hAnsi="仿宋" w:eastAsia="仿宋"/>
          <w:color w:val="auto"/>
          <w:sz w:val="36"/>
          <w:szCs w:val="44"/>
          <w:highlight w:val="none"/>
        </w:rPr>
      </w:pPr>
      <w:bookmarkStart w:id="6" w:name="_Toc174523178"/>
      <w:bookmarkStart w:id="7" w:name="_Toc174523089"/>
      <w:bookmarkStart w:id="8" w:name="_Toc129765773"/>
    </w:p>
    <w:p w14:paraId="7CEAAFD2">
      <w:pPr>
        <w:pStyle w:val="5"/>
        <w:spacing w:line="360" w:lineRule="auto"/>
        <w:rPr>
          <w:rFonts w:hint="eastAsia" w:ascii="仿宋" w:hAnsi="仿宋" w:eastAsia="仿宋"/>
          <w:color w:val="auto"/>
          <w:sz w:val="36"/>
          <w:szCs w:val="44"/>
          <w:highlight w:val="none"/>
        </w:rPr>
      </w:pPr>
    </w:p>
    <w:p w14:paraId="34C9B195">
      <w:pPr>
        <w:pStyle w:val="5"/>
        <w:spacing w:line="360" w:lineRule="auto"/>
        <w:rPr>
          <w:rFonts w:hint="eastAsia" w:ascii="仿宋" w:hAnsi="仿宋" w:eastAsia="仿宋"/>
          <w:color w:val="auto"/>
          <w:sz w:val="36"/>
          <w:szCs w:val="44"/>
          <w:highlight w:val="none"/>
        </w:rPr>
      </w:pPr>
    </w:p>
    <w:p w14:paraId="035E3116">
      <w:pPr>
        <w:rPr>
          <w:rFonts w:hint="eastAsia" w:ascii="仿宋" w:hAnsi="仿宋" w:eastAsia="仿宋"/>
          <w:color w:val="auto"/>
          <w:sz w:val="36"/>
          <w:szCs w:val="44"/>
          <w:highlight w:val="none"/>
        </w:rPr>
      </w:pPr>
      <w:r>
        <w:rPr>
          <w:rFonts w:hint="eastAsia" w:ascii="仿宋" w:hAnsi="仿宋" w:eastAsia="仿宋"/>
          <w:color w:val="auto"/>
          <w:sz w:val="36"/>
          <w:szCs w:val="44"/>
          <w:highlight w:val="none"/>
        </w:rPr>
        <w:br w:type="page"/>
      </w:r>
    </w:p>
    <w:p w14:paraId="203CC979">
      <w:pPr>
        <w:pStyle w:val="5"/>
        <w:spacing w:line="360" w:lineRule="auto"/>
        <w:rPr>
          <w:rFonts w:hint="eastAsia" w:ascii="仿宋" w:hAnsi="仿宋" w:eastAsia="仿宋"/>
          <w:color w:val="auto"/>
          <w:sz w:val="36"/>
          <w:szCs w:val="44"/>
          <w:highlight w:val="none"/>
        </w:rPr>
      </w:pPr>
      <w:r>
        <w:rPr>
          <w:rFonts w:hint="eastAsia" w:ascii="仿宋" w:hAnsi="仿宋" w:eastAsia="仿宋"/>
          <w:color w:val="auto"/>
          <w:sz w:val="36"/>
          <w:szCs w:val="44"/>
          <w:highlight w:val="none"/>
        </w:rPr>
        <w:t>第二章</w:t>
      </w:r>
      <w:r>
        <w:rPr>
          <w:rFonts w:ascii="仿宋" w:hAnsi="仿宋" w:eastAsia="仿宋"/>
          <w:color w:val="auto"/>
          <w:sz w:val="36"/>
          <w:szCs w:val="44"/>
          <w:highlight w:val="none"/>
        </w:rPr>
        <w:t xml:space="preserve"> </w:t>
      </w:r>
      <w:r>
        <w:rPr>
          <w:rFonts w:hint="eastAsia" w:ascii="仿宋" w:hAnsi="仿宋" w:eastAsia="仿宋"/>
          <w:color w:val="auto"/>
          <w:sz w:val="36"/>
          <w:szCs w:val="44"/>
          <w:highlight w:val="none"/>
          <w:lang w:val="en-US" w:eastAsia="zh-CN"/>
        </w:rPr>
        <w:t xml:space="preserve"> </w:t>
      </w:r>
      <w:r>
        <w:rPr>
          <w:rFonts w:ascii="仿宋" w:hAnsi="仿宋" w:eastAsia="仿宋"/>
          <w:color w:val="auto"/>
          <w:sz w:val="36"/>
          <w:szCs w:val="44"/>
          <w:highlight w:val="none"/>
        </w:rPr>
        <w:t>投标须知前附表</w:t>
      </w:r>
      <w:bookmarkEnd w:id="6"/>
      <w:bookmarkEnd w:id="7"/>
      <w:bookmarkEnd w:id="8"/>
    </w:p>
    <w:tbl>
      <w:tblPr>
        <w:tblStyle w:val="58"/>
        <w:tblW w:w="90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0"/>
        <w:gridCol w:w="1920"/>
        <w:gridCol w:w="6187"/>
      </w:tblGrid>
      <w:tr w14:paraId="26BB4F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940" w:type="dxa"/>
            <w:vAlign w:val="center"/>
          </w:tcPr>
          <w:p w14:paraId="3BF23F0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条款号</w:t>
            </w:r>
          </w:p>
        </w:tc>
        <w:tc>
          <w:tcPr>
            <w:tcW w:w="1920" w:type="dxa"/>
            <w:vAlign w:val="center"/>
          </w:tcPr>
          <w:p w14:paraId="35F5CA6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条款名称</w:t>
            </w:r>
          </w:p>
        </w:tc>
        <w:tc>
          <w:tcPr>
            <w:tcW w:w="6187" w:type="dxa"/>
            <w:vAlign w:val="center"/>
          </w:tcPr>
          <w:p w14:paraId="63B6CAF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编</w:t>
            </w:r>
            <w:r>
              <w:rPr>
                <w:rFonts w:hint="default" w:ascii="仿宋" w:hAnsi="仿宋" w:eastAsia="仿宋"/>
                <w:color w:val="auto"/>
                <w:sz w:val="24"/>
                <w:szCs w:val="24"/>
                <w:highlight w:val="none"/>
              </w:rPr>
              <w:t>列内容</w:t>
            </w:r>
          </w:p>
        </w:tc>
      </w:tr>
      <w:tr w14:paraId="7C918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07798A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1.1.2</w:t>
            </w:r>
          </w:p>
        </w:tc>
        <w:tc>
          <w:tcPr>
            <w:tcW w:w="1920" w:type="dxa"/>
            <w:vAlign w:val="center"/>
          </w:tcPr>
          <w:p w14:paraId="20C6795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default" w:ascii="仿宋" w:hAnsi="仿宋" w:eastAsia="仿宋"/>
                <w:color w:val="auto"/>
                <w:sz w:val="24"/>
                <w:szCs w:val="24"/>
                <w:highlight w:val="none"/>
              </w:rPr>
              <w:t>招标人</w:t>
            </w:r>
          </w:p>
        </w:tc>
        <w:tc>
          <w:tcPr>
            <w:tcW w:w="6187" w:type="dxa"/>
            <w:vAlign w:val="center"/>
          </w:tcPr>
          <w:p w14:paraId="0AE58B1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462D1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3C3B9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1.1.3</w:t>
            </w:r>
          </w:p>
        </w:tc>
        <w:tc>
          <w:tcPr>
            <w:tcW w:w="1920" w:type="dxa"/>
            <w:vAlign w:val="center"/>
          </w:tcPr>
          <w:p w14:paraId="7B15753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招标代理机构</w:t>
            </w:r>
          </w:p>
        </w:tc>
        <w:tc>
          <w:tcPr>
            <w:tcW w:w="6187" w:type="dxa"/>
            <w:vAlign w:val="center"/>
          </w:tcPr>
          <w:p w14:paraId="5BC4B46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16083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60C639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1.1.4</w:t>
            </w:r>
          </w:p>
        </w:tc>
        <w:tc>
          <w:tcPr>
            <w:tcW w:w="1920" w:type="dxa"/>
            <w:vAlign w:val="center"/>
          </w:tcPr>
          <w:p w14:paraId="1E979FF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招标项目名称</w:t>
            </w:r>
          </w:p>
        </w:tc>
        <w:tc>
          <w:tcPr>
            <w:tcW w:w="6187" w:type="dxa"/>
            <w:vAlign w:val="center"/>
          </w:tcPr>
          <w:p w14:paraId="4C5DDB2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15256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D79C5C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1.1.5</w:t>
            </w:r>
          </w:p>
        </w:tc>
        <w:tc>
          <w:tcPr>
            <w:tcW w:w="1920" w:type="dxa"/>
            <w:vAlign w:val="center"/>
          </w:tcPr>
          <w:p w14:paraId="3C2EFAF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default" w:ascii="仿宋" w:hAnsi="仿宋" w:eastAsia="仿宋"/>
                <w:color w:val="auto"/>
                <w:sz w:val="24"/>
                <w:szCs w:val="24"/>
                <w:highlight w:val="none"/>
              </w:rPr>
              <w:t>建设地点</w:t>
            </w:r>
          </w:p>
        </w:tc>
        <w:tc>
          <w:tcPr>
            <w:tcW w:w="6187" w:type="dxa"/>
            <w:vAlign w:val="center"/>
          </w:tcPr>
          <w:p w14:paraId="76642F5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46B96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50FFE66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1.2.1</w:t>
            </w:r>
          </w:p>
        </w:tc>
        <w:tc>
          <w:tcPr>
            <w:tcW w:w="1920" w:type="dxa"/>
            <w:vAlign w:val="center"/>
          </w:tcPr>
          <w:p w14:paraId="2907425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资金来源</w:t>
            </w:r>
          </w:p>
        </w:tc>
        <w:tc>
          <w:tcPr>
            <w:tcW w:w="6187" w:type="dxa"/>
            <w:vAlign w:val="center"/>
          </w:tcPr>
          <w:p w14:paraId="5D9A255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731E7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5298008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1.2.2</w:t>
            </w:r>
          </w:p>
        </w:tc>
        <w:tc>
          <w:tcPr>
            <w:tcW w:w="1920" w:type="dxa"/>
            <w:vAlign w:val="center"/>
          </w:tcPr>
          <w:p w14:paraId="1E7389E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出资比例</w:t>
            </w:r>
          </w:p>
        </w:tc>
        <w:tc>
          <w:tcPr>
            <w:tcW w:w="6187" w:type="dxa"/>
            <w:vAlign w:val="center"/>
          </w:tcPr>
          <w:p w14:paraId="2F40371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见招标公告</w:t>
            </w:r>
          </w:p>
        </w:tc>
      </w:tr>
      <w:tr w14:paraId="41B88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38D519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1.2.3</w:t>
            </w:r>
          </w:p>
        </w:tc>
        <w:tc>
          <w:tcPr>
            <w:tcW w:w="1920" w:type="dxa"/>
            <w:vAlign w:val="center"/>
          </w:tcPr>
          <w:p w14:paraId="7C4A160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资金落实情况</w:t>
            </w:r>
          </w:p>
        </w:tc>
        <w:tc>
          <w:tcPr>
            <w:tcW w:w="6187" w:type="dxa"/>
            <w:vAlign w:val="center"/>
          </w:tcPr>
          <w:p w14:paraId="420D6B2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自筹资金，已落实</w:t>
            </w:r>
          </w:p>
        </w:tc>
      </w:tr>
      <w:tr w14:paraId="1B500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970FE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.3.1</w:t>
            </w:r>
          </w:p>
        </w:tc>
        <w:tc>
          <w:tcPr>
            <w:tcW w:w="1920" w:type="dxa"/>
            <w:vAlign w:val="center"/>
          </w:tcPr>
          <w:p w14:paraId="2C30658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招标范围</w:t>
            </w:r>
          </w:p>
        </w:tc>
        <w:tc>
          <w:tcPr>
            <w:tcW w:w="6187" w:type="dxa"/>
            <w:vAlign w:val="center"/>
          </w:tcPr>
          <w:p w14:paraId="3605390D">
            <w:pPr>
              <w:pStyle w:val="91"/>
              <w:keepNext w:val="0"/>
              <w:keepLines w:val="0"/>
              <w:suppressLineNumbers w:val="0"/>
              <w:spacing w:before="0" w:beforeAutospacing="0" w:after="0" w:afterAutospacing="0" w:line="360" w:lineRule="auto"/>
              <w:ind w:left="0" w:right="0"/>
              <w:jc w:val="both"/>
              <w:rPr>
                <w:rFonts w:hint="eastAsia" w:ascii="仿宋" w:hAnsi="仿宋" w:eastAsia="仿宋"/>
                <w:color w:val="auto"/>
                <w:spacing w:val="-1"/>
                <w:sz w:val="24"/>
                <w:szCs w:val="24"/>
                <w:highlight w:val="none"/>
              </w:rPr>
            </w:pPr>
            <w:r>
              <w:rPr>
                <w:rFonts w:hint="eastAsia" w:ascii="仿宋" w:hAnsi="仿宋" w:eastAsia="仿宋"/>
                <w:color w:val="auto"/>
                <w:sz w:val="24"/>
                <w:szCs w:val="24"/>
                <w:highlight w:val="none"/>
              </w:rPr>
              <w:t>见招标公告</w:t>
            </w:r>
          </w:p>
        </w:tc>
      </w:tr>
      <w:tr w14:paraId="7EEB0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BEE567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.3.2</w:t>
            </w:r>
          </w:p>
        </w:tc>
        <w:tc>
          <w:tcPr>
            <w:tcW w:w="1920" w:type="dxa"/>
            <w:vAlign w:val="center"/>
          </w:tcPr>
          <w:p w14:paraId="42495CE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施工监理服务周期</w:t>
            </w:r>
          </w:p>
        </w:tc>
        <w:tc>
          <w:tcPr>
            <w:tcW w:w="6187" w:type="dxa"/>
            <w:vAlign w:val="center"/>
          </w:tcPr>
          <w:p w14:paraId="66F9D705">
            <w:pPr>
              <w:keepNext w:val="0"/>
              <w:keepLines w:val="0"/>
              <w:suppressLineNumbers w:val="0"/>
              <w:spacing w:before="0" w:beforeAutospacing="0" w:after="0" w:afterAutospacing="0" w:line="360" w:lineRule="auto"/>
              <w:ind w:left="0" w:leftChars="0" w:right="0" w:rightChars="0"/>
              <w:jc w:val="both"/>
              <w:rPr>
                <w:rFonts w:hint="default" w:ascii="仿宋" w:hAnsi="仿宋" w:eastAsia="仿宋"/>
                <w:b/>
                <w:bCs/>
                <w:color w:val="auto"/>
                <w:sz w:val="24"/>
                <w:szCs w:val="24"/>
                <w:highlight w:val="none"/>
                <w:lang w:val="en-US" w:eastAsia="zh-CN"/>
              </w:rPr>
            </w:pPr>
            <w:r>
              <w:rPr>
                <w:rFonts w:hint="eastAsia" w:ascii="仿宋" w:hAnsi="仿宋" w:eastAsia="仿宋"/>
                <w:color w:val="auto"/>
                <w:sz w:val="24"/>
                <w:szCs w:val="24"/>
                <w:highlight w:val="none"/>
              </w:rPr>
              <w:t>见招标公告</w:t>
            </w:r>
          </w:p>
        </w:tc>
      </w:tr>
      <w:tr w14:paraId="31BE4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0B24A4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.3.3</w:t>
            </w:r>
          </w:p>
        </w:tc>
        <w:tc>
          <w:tcPr>
            <w:tcW w:w="1920" w:type="dxa"/>
            <w:vAlign w:val="center"/>
          </w:tcPr>
          <w:p w14:paraId="4E23ED8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质量要求</w:t>
            </w:r>
          </w:p>
        </w:tc>
        <w:tc>
          <w:tcPr>
            <w:tcW w:w="6187" w:type="dxa"/>
            <w:vAlign w:val="center"/>
          </w:tcPr>
          <w:p w14:paraId="1A2A352B">
            <w:pPr>
              <w:pStyle w:val="91"/>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质量标准：</w:t>
            </w:r>
            <w:r>
              <w:rPr>
                <w:rFonts w:hint="eastAsia" w:ascii="仿宋" w:hAnsi="仿宋" w:eastAsia="仿宋"/>
                <w:color w:val="auto"/>
                <w:sz w:val="24"/>
                <w:szCs w:val="24"/>
                <w:highlight w:val="none"/>
                <w:u w:val="single"/>
              </w:rPr>
              <w:t>合格</w:t>
            </w:r>
          </w:p>
        </w:tc>
      </w:tr>
      <w:tr w14:paraId="3A7BB4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22ED032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1.4.1</w:t>
            </w:r>
          </w:p>
        </w:tc>
        <w:tc>
          <w:tcPr>
            <w:tcW w:w="1920" w:type="dxa"/>
            <w:vAlign w:val="center"/>
          </w:tcPr>
          <w:p w14:paraId="1F432EE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投标人资质条件、能力和信誉</w:t>
            </w:r>
          </w:p>
        </w:tc>
        <w:tc>
          <w:tcPr>
            <w:tcW w:w="6187" w:type="dxa"/>
            <w:vAlign w:val="center"/>
          </w:tcPr>
          <w:p w14:paraId="5FE2BEB2">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1）资质条件：见附录1</w:t>
            </w:r>
          </w:p>
          <w:p w14:paraId="1E4290F8">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2）业绩要求：见附录2</w:t>
            </w:r>
          </w:p>
          <w:p w14:paraId="0B34462A">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3）信誉要求：见附录3</w:t>
            </w:r>
          </w:p>
          <w:p w14:paraId="45F6EF33">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4）项目总监理工程师资格：见附录4</w:t>
            </w:r>
          </w:p>
        </w:tc>
      </w:tr>
      <w:tr w14:paraId="73C14D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869312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1.4.2</w:t>
            </w:r>
          </w:p>
        </w:tc>
        <w:tc>
          <w:tcPr>
            <w:tcW w:w="1920" w:type="dxa"/>
            <w:vAlign w:val="center"/>
          </w:tcPr>
          <w:p w14:paraId="4FE1FB6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是否接受</w:t>
            </w:r>
          </w:p>
          <w:p w14:paraId="70A74ED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联合体投标</w:t>
            </w:r>
          </w:p>
        </w:tc>
        <w:tc>
          <w:tcPr>
            <w:tcW w:w="6187" w:type="dxa"/>
            <w:vAlign w:val="center"/>
          </w:tcPr>
          <w:p w14:paraId="245D7E8F">
            <w:pPr>
              <w:pStyle w:val="91"/>
              <w:keepNext w:val="0"/>
              <w:keepLines w:val="0"/>
              <w:suppressLineNumbers w:val="0"/>
              <w:spacing w:before="0" w:beforeAutospacing="0" w:after="0" w:afterAutospacing="0" w:line="360" w:lineRule="auto"/>
              <w:ind w:left="108"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eastAsia" w:ascii="仿宋" w:hAnsi="仿宋" w:eastAsia="仿宋"/>
                <w:color w:val="auto"/>
                <w:sz w:val="24"/>
                <w:szCs w:val="24"/>
                <w:highlight w:val="none"/>
              </w:rPr>
              <w:t>不接受</w:t>
            </w:r>
          </w:p>
        </w:tc>
      </w:tr>
      <w:tr w14:paraId="1835C0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39D65D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1.4.3</w:t>
            </w:r>
          </w:p>
        </w:tc>
        <w:tc>
          <w:tcPr>
            <w:tcW w:w="1920" w:type="dxa"/>
            <w:vAlign w:val="center"/>
          </w:tcPr>
          <w:p w14:paraId="1216031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投标人不得存在的其他关联情形</w:t>
            </w:r>
          </w:p>
        </w:tc>
        <w:tc>
          <w:tcPr>
            <w:tcW w:w="6187" w:type="dxa"/>
            <w:vAlign w:val="center"/>
          </w:tcPr>
          <w:p w14:paraId="37F720A5">
            <w:pPr>
              <w:pStyle w:val="91"/>
              <w:keepNext w:val="0"/>
              <w:keepLines w:val="0"/>
              <w:suppressLineNumbers w:val="0"/>
              <w:spacing w:before="0" w:beforeAutospacing="0" w:after="0" w:afterAutospacing="0" w:line="360" w:lineRule="auto"/>
              <w:ind w:left="108" w:right="94"/>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法律法规规定的不得存在的关联情形</w:t>
            </w:r>
          </w:p>
        </w:tc>
      </w:tr>
      <w:tr w14:paraId="5FBF7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E858C0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1.4.4</w:t>
            </w:r>
          </w:p>
        </w:tc>
        <w:tc>
          <w:tcPr>
            <w:tcW w:w="1920" w:type="dxa"/>
            <w:vAlign w:val="center"/>
          </w:tcPr>
          <w:p w14:paraId="3E07485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投标人不得存在的其他不良状况或不良信用记录</w:t>
            </w:r>
          </w:p>
        </w:tc>
        <w:tc>
          <w:tcPr>
            <w:tcW w:w="6187" w:type="dxa"/>
            <w:vAlign w:val="center"/>
          </w:tcPr>
          <w:p w14:paraId="30533A3E">
            <w:pPr>
              <w:keepNext w:val="0"/>
              <w:keepLines w:val="0"/>
              <w:suppressLineNumbers w:val="0"/>
              <w:spacing w:before="0" w:beforeAutospacing="0" w:after="0" w:afterAutospacing="0" w:line="360" w:lineRule="auto"/>
              <w:ind w:left="0" w:right="0"/>
              <w:jc w:val="left"/>
              <w:rPr>
                <w:rFonts w:hint="eastAsia" w:ascii="仿宋" w:hAnsi="仿宋" w:eastAsia="仿宋" w:cs="宋体"/>
                <w:color w:val="auto"/>
                <w:sz w:val="24"/>
                <w:szCs w:val="24"/>
                <w:highlight w:val="none"/>
              </w:rPr>
            </w:pPr>
            <w:r>
              <w:rPr>
                <w:rFonts w:hint="eastAsia" w:ascii="仿宋" w:hAnsi="仿宋" w:eastAsia="仿宋" w:cs="宋体"/>
                <w:color w:val="auto"/>
                <w:sz w:val="24"/>
                <w:szCs w:val="24"/>
                <w:highlight w:val="none"/>
              </w:rPr>
              <w:t>有下列失信行为之一的，不得推荐为中标候选人：</w:t>
            </w:r>
          </w:p>
          <w:p w14:paraId="6ACD6D54">
            <w:pPr>
              <w:keepNext w:val="0"/>
              <w:keepLines w:val="0"/>
              <w:suppressLineNumbers w:val="0"/>
              <w:spacing w:before="0" w:beforeAutospacing="0" w:after="0" w:afterAutospacing="0" w:line="360" w:lineRule="auto"/>
              <w:ind w:left="0" w:right="0"/>
              <w:jc w:val="left"/>
              <w:rPr>
                <w:rFonts w:hint="eastAsia" w:ascii="仿宋" w:hAnsi="仿宋" w:eastAsia="仿宋" w:cs="宋体"/>
                <w:color w:val="auto"/>
                <w:sz w:val="24"/>
                <w:szCs w:val="24"/>
                <w:highlight w:val="none"/>
              </w:rPr>
            </w:pPr>
            <w:r>
              <w:rPr>
                <w:rFonts w:hint="eastAsia" w:ascii="仿宋" w:hAnsi="仿宋" w:eastAsia="仿宋" w:cs="宋体"/>
                <w:color w:val="auto"/>
                <w:sz w:val="24"/>
                <w:szCs w:val="24"/>
                <w:highlight w:val="none"/>
              </w:rPr>
              <w:t>（1）被铜陵市住建局纳入“黑名单”管理的；</w:t>
            </w:r>
          </w:p>
          <w:p w14:paraId="49472D6B">
            <w:pPr>
              <w:keepNext w:val="0"/>
              <w:keepLines w:val="0"/>
              <w:suppressLineNumbers w:val="0"/>
              <w:spacing w:before="0" w:beforeAutospacing="0" w:after="0" w:afterAutospacing="0" w:line="360" w:lineRule="auto"/>
              <w:ind w:left="0" w:right="0"/>
              <w:jc w:val="left"/>
              <w:rPr>
                <w:rFonts w:hint="eastAsia" w:ascii="仿宋" w:hAnsi="仿宋" w:eastAsia="仿宋"/>
                <w:b/>
                <w:color w:val="auto"/>
                <w:sz w:val="24"/>
                <w:szCs w:val="24"/>
                <w:highlight w:val="none"/>
              </w:rPr>
            </w:pPr>
            <w:r>
              <w:rPr>
                <w:rFonts w:hint="eastAsia" w:ascii="仿宋" w:hAnsi="仿宋" w:eastAsia="仿宋" w:cs="宋体"/>
                <w:color w:val="auto"/>
                <w:sz w:val="24"/>
                <w:szCs w:val="24"/>
                <w:highlight w:val="none"/>
              </w:rPr>
              <w:t>（2）如本项目为重新招标，在之前投标中放弃中标资格的；</w:t>
            </w:r>
          </w:p>
        </w:tc>
      </w:tr>
      <w:tr w14:paraId="2D859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34B91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.9.1</w:t>
            </w:r>
          </w:p>
        </w:tc>
        <w:tc>
          <w:tcPr>
            <w:tcW w:w="1920" w:type="dxa"/>
            <w:vAlign w:val="center"/>
          </w:tcPr>
          <w:p w14:paraId="1B89D22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踏勘现场</w:t>
            </w:r>
          </w:p>
        </w:tc>
        <w:tc>
          <w:tcPr>
            <w:tcW w:w="6187" w:type="dxa"/>
            <w:vAlign w:val="center"/>
          </w:tcPr>
          <w:p w14:paraId="53675C08">
            <w:pPr>
              <w:pStyle w:val="91"/>
              <w:keepNext w:val="0"/>
              <w:keepLines w:val="0"/>
              <w:suppressLineNumbers w:val="0"/>
              <w:spacing w:before="0" w:beforeAutospacing="0" w:after="0" w:afterAutospacing="0" w:line="360" w:lineRule="auto"/>
              <w:ind w:left="108" w:right="94"/>
              <w:jc w:val="both"/>
              <w:rPr>
                <w:rFonts w:hint="eastAsia" w:ascii="仿宋" w:hAnsi="仿宋" w:eastAsia="仿宋"/>
                <w:b/>
                <w:color w:val="auto"/>
                <w:sz w:val="24"/>
                <w:szCs w:val="24"/>
                <w:highlight w:val="none"/>
              </w:rPr>
            </w:pPr>
            <w:r>
              <w:rPr>
                <w:rFonts w:hint="default" w:ascii="Segoe UI Symbol" w:hAnsi="Segoe UI Symbol" w:eastAsia="仿宋" w:cs="Segoe UI Symbol"/>
                <w:color w:val="auto"/>
                <w:sz w:val="24"/>
                <w:szCs w:val="24"/>
                <w:highlight w:val="none"/>
              </w:rPr>
              <w:t>☑</w:t>
            </w:r>
            <w:r>
              <w:rPr>
                <w:rFonts w:hint="eastAsia" w:ascii="仿宋" w:hAnsi="仿宋" w:eastAsia="仿宋"/>
                <w:color w:val="auto"/>
                <w:sz w:val="24"/>
                <w:szCs w:val="24"/>
                <w:highlight w:val="none"/>
              </w:rPr>
              <w:t>不组织，投标人自行踏勘</w:t>
            </w:r>
          </w:p>
        </w:tc>
      </w:tr>
      <w:tr w14:paraId="4382F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7073DB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.10.1</w:t>
            </w:r>
          </w:p>
        </w:tc>
        <w:tc>
          <w:tcPr>
            <w:tcW w:w="1920" w:type="dxa"/>
            <w:vAlign w:val="center"/>
          </w:tcPr>
          <w:p w14:paraId="389F6CB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投标预备会</w:t>
            </w:r>
          </w:p>
        </w:tc>
        <w:tc>
          <w:tcPr>
            <w:tcW w:w="6187" w:type="dxa"/>
            <w:vAlign w:val="center"/>
          </w:tcPr>
          <w:p w14:paraId="57C09495">
            <w:pPr>
              <w:pStyle w:val="91"/>
              <w:keepNext w:val="0"/>
              <w:keepLines w:val="0"/>
              <w:suppressLineNumbers w:val="0"/>
              <w:spacing w:before="0" w:beforeAutospacing="0" w:after="0" w:afterAutospacing="0" w:line="360" w:lineRule="auto"/>
              <w:ind w:left="0" w:right="94"/>
              <w:jc w:val="both"/>
              <w:rPr>
                <w:rFonts w:hint="eastAsia" w:ascii="仿宋" w:hAnsi="仿宋" w:eastAsia="仿宋"/>
                <w:b/>
                <w:color w:val="auto"/>
                <w:sz w:val="24"/>
                <w:szCs w:val="24"/>
                <w:highlight w:val="none"/>
                <w:u w:val="single"/>
              </w:rPr>
            </w:pPr>
            <w:r>
              <w:rPr>
                <w:rFonts w:hint="default" w:ascii="Segoe UI Symbol" w:hAnsi="Segoe UI Symbol" w:eastAsia="仿宋" w:cs="Segoe UI Symbol"/>
                <w:color w:val="auto"/>
                <w:sz w:val="24"/>
                <w:szCs w:val="24"/>
                <w:highlight w:val="none"/>
              </w:rPr>
              <w:t>☑</w:t>
            </w:r>
            <w:r>
              <w:rPr>
                <w:rFonts w:hint="default" w:ascii="仿宋" w:hAnsi="仿宋" w:eastAsia="仿宋"/>
                <w:color w:val="auto"/>
                <w:sz w:val="24"/>
                <w:szCs w:val="24"/>
                <w:highlight w:val="none"/>
              </w:rPr>
              <w:t>不召开</w:t>
            </w:r>
          </w:p>
        </w:tc>
      </w:tr>
      <w:tr w14:paraId="3B5AC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F84E3A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.11.1</w:t>
            </w:r>
          </w:p>
        </w:tc>
        <w:tc>
          <w:tcPr>
            <w:tcW w:w="1920" w:type="dxa"/>
            <w:vAlign w:val="center"/>
          </w:tcPr>
          <w:p w14:paraId="33D0FF6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分包</w:t>
            </w:r>
          </w:p>
        </w:tc>
        <w:tc>
          <w:tcPr>
            <w:tcW w:w="6187" w:type="dxa"/>
            <w:vAlign w:val="center"/>
          </w:tcPr>
          <w:p w14:paraId="4CE13F35">
            <w:pPr>
              <w:pStyle w:val="91"/>
              <w:keepNext w:val="0"/>
              <w:keepLines w:val="0"/>
              <w:suppressLineNumbers w:val="0"/>
              <w:spacing w:before="0" w:beforeAutospacing="0" w:after="0" w:afterAutospacing="0" w:line="360" w:lineRule="auto"/>
              <w:ind w:left="0" w:right="94"/>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default" w:ascii="仿宋" w:hAnsi="仿宋" w:eastAsia="仿宋"/>
                <w:color w:val="auto"/>
                <w:sz w:val="24"/>
                <w:szCs w:val="24"/>
                <w:highlight w:val="none"/>
              </w:rPr>
              <w:t>不允许</w:t>
            </w:r>
          </w:p>
        </w:tc>
      </w:tr>
      <w:tr w14:paraId="4F4B9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40" w:type="dxa"/>
            <w:vAlign w:val="center"/>
          </w:tcPr>
          <w:p w14:paraId="10060DF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.1</w:t>
            </w:r>
          </w:p>
        </w:tc>
        <w:tc>
          <w:tcPr>
            <w:tcW w:w="1920" w:type="dxa"/>
            <w:vAlign w:val="center"/>
          </w:tcPr>
          <w:p w14:paraId="7C4BD88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构成招标文件的其他资料</w:t>
            </w:r>
          </w:p>
        </w:tc>
        <w:tc>
          <w:tcPr>
            <w:tcW w:w="6187" w:type="dxa"/>
            <w:vAlign w:val="center"/>
          </w:tcPr>
          <w:p w14:paraId="2E279BB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补充公告（如有）、等随招标文件发布的全部资料。</w:t>
            </w:r>
          </w:p>
        </w:tc>
      </w:tr>
      <w:tr w14:paraId="0FCEF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940" w:type="dxa"/>
            <w:vMerge w:val="restart"/>
            <w:vAlign w:val="center"/>
          </w:tcPr>
          <w:p w14:paraId="34EB99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.2.1</w:t>
            </w:r>
          </w:p>
        </w:tc>
        <w:tc>
          <w:tcPr>
            <w:tcW w:w="1920" w:type="dxa"/>
            <w:vMerge w:val="restart"/>
            <w:vAlign w:val="center"/>
          </w:tcPr>
          <w:p w14:paraId="27CE28A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投标人要求澄清招标文件</w:t>
            </w:r>
          </w:p>
        </w:tc>
        <w:tc>
          <w:tcPr>
            <w:tcW w:w="6187" w:type="dxa"/>
            <w:vAlign w:val="center"/>
          </w:tcPr>
          <w:p w14:paraId="45E9E24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截止时间：</w:t>
            </w:r>
            <w:r>
              <w:rPr>
                <w:rFonts w:hint="eastAsia" w:ascii="仿宋" w:hAnsi="仿宋" w:eastAsia="仿宋"/>
                <w:color w:val="auto"/>
                <w:sz w:val="24"/>
                <w:szCs w:val="24"/>
                <w:highlight w:val="none"/>
                <w:u w:val="none"/>
              </w:rPr>
              <w:t>投标截止</w:t>
            </w:r>
            <w:r>
              <w:rPr>
                <w:rFonts w:hint="eastAsia" w:ascii="仿宋" w:hAnsi="仿宋" w:eastAsia="仿宋"/>
                <w:color w:val="auto"/>
                <w:sz w:val="24"/>
                <w:szCs w:val="24"/>
                <w:highlight w:val="none"/>
                <w:u w:val="none"/>
                <w:lang w:val="en-US" w:eastAsia="zh-CN"/>
              </w:rPr>
              <w:t>3</w:t>
            </w:r>
            <w:r>
              <w:rPr>
                <w:rFonts w:hint="default" w:ascii="仿宋" w:hAnsi="仿宋" w:eastAsia="仿宋"/>
                <w:color w:val="auto"/>
                <w:sz w:val="24"/>
                <w:szCs w:val="24"/>
                <w:highlight w:val="none"/>
                <w:u w:val="none"/>
              </w:rPr>
              <w:t>日前。逾期不予受理</w:t>
            </w:r>
            <w:r>
              <w:rPr>
                <w:rFonts w:hint="default" w:ascii="仿宋" w:hAnsi="仿宋" w:eastAsia="仿宋"/>
                <w:color w:val="auto"/>
                <w:sz w:val="24"/>
                <w:szCs w:val="24"/>
                <w:highlight w:val="none"/>
              </w:rPr>
              <w:t>。</w:t>
            </w:r>
          </w:p>
        </w:tc>
      </w:tr>
      <w:tr w14:paraId="7B892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6" w:hRule="atLeast"/>
          <w:jc w:val="center"/>
        </w:trPr>
        <w:tc>
          <w:tcPr>
            <w:tcW w:w="940" w:type="dxa"/>
            <w:vMerge w:val="continue"/>
            <w:vAlign w:val="center"/>
          </w:tcPr>
          <w:p w14:paraId="341B17C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920" w:type="dxa"/>
            <w:vMerge w:val="continue"/>
            <w:vAlign w:val="center"/>
          </w:tcPr>
          <w:p w14:paraId="69A3E35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6187" w:type="dxa"/>
            <w:vAlign w:val="center"/>
          </w:tcPr>
          <w:p w14:paraId="20501B9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形式：相关澄清要求应通过</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现场或邮件</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提交。</w:t>
            </w:r>
          </w:p>
        </w:tc>
      </w:tr>
      <w:tr w14:paraId="434EB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E166D8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.2.2</w:t>
            </w:r>
          </w:p>
        </w:tc>
        <w:tc>
          <w:tcPr>
            <w:tcW w:w="1920" w:type="dxa"/>
            <w:vAlign w:val="center"/>
          </w:tcPr>
          <w:p w14:paraId="07FB14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招标文件澄清发出的形式</w:t>
            </w:r>
          </w:p>
        </w:tc>
        <w:tc>
          <w:tcPr>
            <w:tcW w:w="6187" w:type="dxa"/>
            <w:vAlign w:val="center"/>
          </w:tcPr>
          <w:p w14:paraId="74651254">
            <w:pPr>
              <w:pStyle w:val="91"/>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发出</w:t>
            </w:r>
          </w:p>
        </w:tc>
      </w:tr>
      <w:tr w14:paraId="4F8A98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CA03A8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.2.3</w:t>
            </w:r>
          </w:p>
        </w:tc>
        <w:tc>
          <w:tcPr>
            <w:tcW w:w="1920" w:type="dxa"/>
            <w:vAlign w:val="center"/>
          </w:tcPr>
          <w:p w14:paraId="4E0355E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投标人确认收到招标文件澄清</w:t>
            </w:r>
          </w:p>
        </w:tc>
        <w:tc>
          <w:tcPr>
            <w:tcW w:w="6187" w:type="dxa"/>
            <w:vAlign w:val="center"/>
          </w:tcPr>
          <w:p w14:paraId="1680517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所有潜在投标人在投标截止时间前有义务在</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自行查询，无需回复确认。</w:t>
            </w:r>
          </w:p>
        </w:tc>
      </w:tr>
      <w:tr w14:paraId="731B9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5C2F5A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.3.1</w:t>
            </w:r>
          </w:p>
        </w:tc>
        <w:tc>
          <w:tcPr>
            <w:tcW w:w="1920" w:type="dxa"/>
            <w:vAlign w:val="center"/>
          </w:tcPr>
          <w:p w14:paraId="775E44F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招标文件修改发出的形式</w:t>
            </w:r>
          </w:p>
        </w:tc>
        <w:tc>
          <w:tcPr>
            <w:tcW w:w="6187" w:type="dxa"/>
            <w:vAlign w:val="center"/>
          </w:tcPr>
          <w:p w14:paraId="0F5866D5">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发出</w:t>
            </w:r>
          </w:p>
        </w:tc>
      </w:tr>
      <w:tr w14:paraId="0325B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BFA44E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w:t>
            </w:r>
            <w:r>
              <w:rPr>
                <w:rFonts w:hint="default" w:ascii="仿宋" w:hAnsi="仿宋" w:eastAsia="仿宋"/>
                <w:color w:val="auto"/>
                <w:sz w:val="24"/>
                <w:szCs w:val="24"/>
                <w:highlight w:val="none"/>
              </w:rPr>
              <w:t>.3.2</w:t>
            </w:r>
          </w:p>
        </w:tc>
        <w:tc>
          <w:tcPr>
            <w:tcW w:w="1920" w:type="dxa"/>
            <w:vAlign w:val="center"/>
          </w:tcPr>
          <w:p w14:paraId="3AF619E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投标人确认收到招标文件修改</w:t>
            </w:r>
          </w:p>
        </w:tc>
        <w:tc>
          <w:tcPr>
            <w:tcW w:w="6187" w:type="dxa"/>
            <w:vAlign w:val="center"/>
          </w:tcPr>
          <w:p w14:paraId="6BAB5DE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所有潜在投标人在投标截止时间前有义务在</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olor w:val="auto"/>
                <w:sz w:val="24"/>
                <w:szCs w:val="24"/>
                <w:highlight w:val="none"/>
              </w:rPr>
              <w:t>自行查询，无需回复确认。</w:t>
            </w:r>
          </w:p>
        </w:tc>
      </w:tr>
      <w:tr w14:paraId="46BB3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5BD1EE3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2.4.1</w:t>
            </w:r>
          </w:p>
        </w:tc>
        <w:tc>
          <w:tcPr>
            <w:tcW w:w="1920" w:type="dxa"/>
            <w:vAlign w:val="center"/>
          </w:tcPr>
          <w:p w14:paraId="492DC1B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对招标文件提出异议的最迟时间</w:t>
            </w:r>
          </w:p>
        </w:tc>
        <w:tc>
          <w:tcPr>
            <w:tcW w:w="6187" w:type="dxa"/>
            <w:vAlign w:val="center"/>
          </w:tcPr>
          <w:p w14:paraId="1D31F2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投标截止</w:t>
            </w:r>
            <w:r>
              <w:rPr>
                <w:rFonts w:hint="eastAsia" w:ascii="仿宋" w:hAnsi="仿宋" w:eastAsia="仿宋"/>
                <w:color w:val="auto"/>
                <w:sz w:val="24"/>
                <w:szCs w:val="24"/>
                <w:highlight w:val="none"/>
                <w:lang w:val="en-US" w:eastAsia="zh-CN"/>
              </w:rPr>
              <w:t>3</w:t>
            </w:r>
            <w:r>
              <w:rPr>
                <w:rFonts w:hint="default" w:ascii="仿宋" w:hAnsi="仿宋" w:eastAsia="仿宋"/>
                <w:color w:val="auto"/>
                <w:sz w:val="24"/>
                <w:szCs w:val="24"/>
                <w:highlight w:val="none"/>
              </w:rPr>
              <w:t>日前。</w:t>
            </w:r>
          </w:p>
        </w:tc>
      </w:tr>
      <w:tr w14:paraId="22CCE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2D7ADA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2.4.2</w:t>
            </w:r>
          </w:p>
        </w:tc>
        <w:tc>
          <w:tcPr>
            <w:tcW w:w="1920" w:type="dxa"/>
            <w:vAlign w:val="center"/>
          </w:tcPr>
          <w:p w14:paraId="06FA958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对招标文件提出异议的方法</w:t>
            </w:r>
          </w:p>
        </w:tc>
        <w:tc>
          <w:tcPr>
            <w:tcW w:w="6187" w:type="dxa"/>
            <w:vAlign w:val="center"/>
          </w:tcPr>
          <w:p w14:paraId="38402893">
            <w:pPr>
              <w:keepNext w:val="0"/>
              <w:keepLines w:val="0"/>
              <w:suppressLineNumbers w:val="0"/>
              <w:adjustRightInd w:val="0"/>
              <w:spacing w:before="0" w:beforeAutospacing="0" w:after="0" w:afterAutospacing="0" w:line="360" w:lineRule="auto"/>
              <w:ind w:left="0" w:right="0"/>
              <w:rPr>
                <w:rFonts w:hint="default" w:ascii="仿宋" w:hAnsi="仿宋" w:eastAsia="仿宋"/>
                <w:color w:val="auto"/>
                <w:sz w:val="24"/>
                <w:szCs w:val="24"/>
                <w:highlight w:val="none"/>
                <w:lang w:val="en-US"/>
              </w:rPr>
            </w:pPr>
            <w:r>
              <w:rPr>
                <w:rFonts w:hint="eastAsia" w:ascii="仿宋" w:hAnsi="仿宋" w:eastAsia="仿宋"/>
                <w:bCs/>
                <w:snapToGrid w:val="0"/>
                <w:color w:val="auto"/>
                <w:sz w:val="24"/>
                <w:szCs w:val="24"/>
                <w:highlight w:val="none"/>
              </w:rPr>
              <w:t>异议联系人及联系方式</w:t>
            </w:r>
            <w:r>
              <w:rPr>
                <w:rFonts w:hint="eastAsia" w:ascii="仿宋" w:hAnsi="仿宋" w:eastAsia="仿宋"/>
                <w:bCs/>
                <w:snapToGrid w:val="0"/>
                <w:color w:val="auto"/>
                <w:sz w:val="24"/>
                <w:szCs w:val="24"/>
                <w:highlight w:val="none"/>
                <w:lang w:val="en-US" w:eastAsia="zh-CN"/>
              </w:rPr>
              <w:t>见招标公告</w:t>
            </w:r>
          </w:p>
        </w:tc>
      </w:tr>
      <w:tr w14:paraId="24EDA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25DB0CE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2.4.3</w:t>
            </w:r>
          </w:p>
        </w:tc>
        <w:tc>
          <w:tcPr>
            <w:tcW w:w="1920" w:type="dxa"/>
            <w:vAlign w:val="center"/>
          </w:tcPr>
          <w:p w14:paraId="69F0EAF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招标文件的澄清和异议回复</w:t>
            </w:r>
          </w:p>
        </w:tc>
        <w:tc>
          <w:tcPr>
            <w:tcW w:w="6187" w:type="dxa"/>
            <w:vAlign w:val="center"/>
          </w:tcPr>
          <w:p w14:paraId="45A39F6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对招标文件的修改将在</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b/>
                <w:bCs/>
                <w:color w:val="auto"/>
                <w:sz w:val="24"/>
                <w:szCs w:val="24"/>
                <w:highlight w:val="none"/>
                <w:u w:val="single"/>
                <w:lang w:val="en-US" w:eastAsia="zh-CN"/>
              </w:rPr>
              <w:t xml:space="preserve"> </w:t>
            </w:r>
            <w:r>
              <w:rPr>
                <w:rFonts w:hint="eastAsia" w:ascii="仿宋" w:hAnsi="仿宋" w:eastAsia="仿宋" w:cs="仿宋"/>
                <w:color w:val="auto"/>
                <w:sz w:val="24"/>
                <w:szCs w:val="24"/>
                <w:highlight w:val="none"/>
              </w:rPr>
              <w:t>发布；对异议的回复将通过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s="仿宋"/>
                <w:color w:val="auto"/>
                <w:sz w:val="24"/>
                <w:szCs w:val="24"/>
                <w:highlight w:val="none"/>
              </w:rPr>
              <w:t>线上进行。</w:t>
            </w:r>
          </w:p>
        </w:tc>
      </w:tr>
      <w:tr w14:paraId="30458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AACDCA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.2.1</w:t>
            </w:r>
          </w:p>
        </w:tc>
        <w:tc>
          <w:tcPr>
            <w:tcW w:w="1920" w:type="dxa"/>
            <w:vAlign w:val="center"/>
          </w:tcPr>
          <w:p w14:paraId="03D8477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增值税税金相关要求</w:t>
            </w:r>
          </w:p>
        </w:tc>
        <w:tc>
          <w:tcPr>
            <w:tcW w:w="6187" w:type="dxa"/>
            <w:vAlign w:val="center"/>
          </w:tcPr>
          <w:p w14:paraId="5011A73D">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（1）计税方法:</w:t>
            </w:r>
          </w:p>
          <w:p w14:paraId="1E762BBD">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52"/>
            </w:r>
            <w:r>
              <w:rPr>
                <w:rFonts w:hint="eastAsia" w:ascii="仿宋" w:hAnsi="仿宋" w:eastAsia="仿宋" w:cs="仿宋"/>
                <w:b w:val="0"/>
                <w:bCs w:val="0"/>
                <w:color w:val="auto"/>
                <w:sz w:val="24"/>
                <w:szCs w:val="24"/>
                <w:highlight w:val="none"/>
              </w:rPr>
              <w:t>一般计税方法</w:t>
            </w:r>
          </w:p>
          <w:p w14:paraId="384594AC">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A3"/>
            </w:r>
            <w:r>
              <w:rPr>
                <w:rFonts w:hint="eastAsia" w:ascii="仿宋" w:hAnsi="仿宋" w:eastAsia="仿宋" w:cs="仿宋"/>
                <w:b w:val="0"/>
                <w:bCs w:val="0"/>
                <w:color w:val="auto"/>
                <w:sz w:val="24"/>
                <w:szCs w:val="24"/>
                <w:highlight w:val="none"/>
              </w:rPr>
              <w:t>简易计算方法</w:t>
            </w:r>
          </w:p>
          <w:p w14:paraId="0416BF36">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（2）发票类型:</w:t>
            </w:r>
          </w:p>
          <w:p w14:paraId="24F6B08B">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52"/>
            </w:r>
            <w:r>
              <w:rPr>
                <w:rFonts w:hint="eastAsia" w:ascii="仿宋" w:hAnsi="仿宋" w:eastAsia="仿宋" w:cs="仿宋"/>
                <w:b w:val="0"/>
                <w:bCs w:val="0"/>
                <w:color w:val="auto"/>
                <w:sz w:val="24"/>
                <w:szCs w:val="24"/>
                <w:highlight w:val="none"/>
              </w:rPr>
              <w:t>增值税专用发票</w:t>
            </w:r>
          </w:p>
          <w:p w14:paraId="451955C6">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sym w:font="Wingdings 2" w:char="00A3"/>
            </w:r>
            <w:r>
              <w:rPr>
                <w:rFonts w:hint="eastAsia" w:ascii="仿宋" w:hAnsi="仿宋" w:eastAsia="仿宋" w:cs="仿宋"/>
                <w:b w:val="0"/>
                <w:bCs w:val="0"/>
                <w:color w:val="auto"/>
                <w:sz w:val="24"/>
                <w:szCs w:val="24"/>
                <w:highlight w:val="none"/>
              </w:rPr>
              <w:t>增值税普通发票</w:t>
            </w:r>
          </w:p>
          <w:p w14:paraId="67029BE7">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（3）增值税税率按照国家有关规定执行。</w:t>
            </w:r>
          </w:p>
          <w:p w14:paraId="557BBE24">
            <w:pPr>
              <w:pStyle w:val="6"/>
              <w:keepNext w:val="0"/>
              <w:keepLines w:val="0"/>
              <w:numPr>
                <w:ilvl w:val="0"/>
                <w:numId w:val="0"/>
              </w:numPr>
              <w:suppressLineNumbers w:val="0"/>
              <w:spacing w:beforeAutospacing="0" w:after="0" w:afterAutospacing="0"/>
              <w:ind w:left="0" w:right="0"/>
              <w:jc w:val="both"/>
              <w:rPr>
                <w:rFonts w:hint="eastAsia"/>
                <w:color w:val="auto"/>
                <w:highlight w:val="none"/>
              </w:rPr>
            </w:pPr>
            <w:r>
              <w:rPr>
                <w:rFonts w:hint="eastAsia" w:ascii="仿宋" w:hAnsi="仿宋" w:eastAsia="仿宋" w:cs="仿宋"/>
                <w:b w:val="0"/>
                <w:bCs w:val="0"/>
                <w:color w:val="auto"/>
                <w:sz w:val="24"/>
                <w:szCs w:val="24"/>
                <w:highlight w:val="none"/>
              </w:rPr>
              <w:t>（4）其它</w:t>
            </w:r>
            <w:r>
              <w:rPr>
                <w:rFonts w:hint="eastAsia" w:ascii="仿宋" w:hAnsi="仿宋" w:eastAsia="仿宋" w:cs="仿宋"/>
                <w:b w:val="0"/>
                <w:bCs w:val="0"/>
                <w:color w:val="auto"/>
                <w:sz w:val="24"/>
                <w:szCs w:val="24"/>
                <w:highlight w:val="none"/>
                <w:lang w:eastAsia="zh-CN"/>
              </w:rPr>
              <w:t>：</w:t>
            </w:r>
            <w:r>
              <w:rPr>
                <w:rFonts w:hint="eastAsia" w:ascii="仿宋" w:hAnsi="仿宋" w:eastAsia="仿宋" w:cs="仿宋"/>
                <w:b w:val="0"/>
                <w:bCs w:val="0"/>
                <w:color w:val="auto"/>
                <w:sz w:val="24"/>
                <w:szCs w:val="24"/>
                <w:highlight w:val="none"/>
              </w:rPr>
              <w:t>注册地不在铜陵市行政区域范围(含下辖县区)的中标人,应按照《纳税人跨县(市、区)提供建筑服务增值税征收管理暂行办法》(国家税务总局公告2016年第17号)规定，在建筑服务发生地及时足额预缴增值税。</w:t>
            </w:r>
          </w:p>
        </w:tc>
      </w:tr>
      <w:tr w14:paraId="4A716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BB8DD1D">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3.2.3</w:t>
            </w:r>
          </w:p>
        </w:tc>
        <w:tc>
          <w:tcPr>
            <w:tcW w:w="1920" w:type="dxa"/>
            <w:shd w:val="clear" w:color="auto" w:fill="auto"/>
            <w:vAlign w:val="center"/>
          </w:tcPr>
          <w:p w14:paraId="063D53A8">
            <w:pPr>
              <w:keepNext w:val="0"/>
              <w:keepLines w:val="0"/>
              <w:pageBreakBefore w:val="0"/>
              <w:suppressLineNumbers w:val="0"/>
              <w:kinsoku/>
              <w:overflowPunct/>
              <w:bidi w:val="0"/>
              <w:snapToGrid w:val="0"/>
              <w:spacing w:before="0" w:beforeAutospacing="0" w:after="0" w:afterAutospacing="0" w:line="360" w:lineRule="auto"/>
              <w:ind w:left="0" w:right="0"/>
              <w:jc w:val="left"/>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报价方式</w:t>
            </w:r>
            <w:r>
              <w:rPr>
                <w:rFonts w:hint="eastAsia" w:ascii="宋体" w:hAnsi="宋体" w:eastAsia="宋体" w:cs="宋体"/>
                <w:color w:val="auto"/>
                <w:sz w:val="21"/>
                <w:szCs w:val="21"/>
                <w:highlight w:val="none"/>
                <w:lang w:val="en-US" w:eastAsia="zh-CN"/>
              </w:rPr>
              <w:t>及</w:t>
            </w:r>
            <w:r>
              <w:rPr>
                <w:rFonts w:hint="eastAsia" w:ascii="宋体" w:hAnsi="宋体" w:cs="宋体"/>
                <w:snapToGrid w:val="0"/>
                <w:color w:val="auto"/>
                <w:kern w:val="0"/>
                <w:sz w:val="21"/>
                <w:szCs w:val="21"/>
                <w:highlight w:val="none"/>
              </w:rPr>
              <w:t>付款方式</w:t>
            </w:r>
          </w:p>
        </w:tc>
        <w:tc>
          <w:tcPr>
            <w:tcW w:w="6187" w:type="dxa"/>
            <w:shd w:val="clear" w:color="auto" w:fill="auto"/>
            <w:vAlign w:val="center"/>
          </w:tcPr>
          <w:p w14:paraId="094D978F">
            <w:pPr>
              <w:keepNext w:val="0"/>
              <w:keepLines w:val="0"/>
              <w:pageBreakBefore w:val="0"/>
              <w:suppressLineNumbers w:val="0"/>
              <w:kinsoku/>
              <w:overflowPunct/>
              <w:bidi w:val="0"/>
              <w:snapToGrid w:val="0"/>
              <w:spacing w:before="0" w:beforeAutospacing="0" w:after="0" w:afterAutospacing="0" w:line="360" w:lineRule="auto"/>
              <w:ind w:left="0" w:leftChars="0" w:right="0" w:firstLine="191" w:firstLineChars="91"/>
              <w:jc w:val="left"/>
              <w:rPr>
                <w:rFonts w:hint="eastAsia" w:ascii="宋体" w:hAnsi="宋体" w:eastAsia="宋体" w:cs="宋体"/>
                <w:snapToGrid w:val="0"/>
                <w:color w:val="auto"/>
                <w:kern w:val="0"/>
                <w:sz w:val="21"/>
                <w:szCs w:val="21"/>
                <w:highlight w:val="none"/>
                <w:lang w:val="en-US" w:eastAsia="zh-CN"/>
              </w:rPr>
            </w:pPr>
            <w:r>
              <w:rPr>
                <w:rFonts w:hint="eastAsia" w:ascii="宋体" w:hAnsi="宋体" w:eastAsia="宋体" w:cs="宋体"/>
                <w:snapToGrid w:val="0"/>
                <w:color w:val="auto"/>
                <w:kern w:val="0"/>
                <w:sz w:val="21"/>
                <w:szCs w:val="21"/>
                <w:highlight w:val="none"/>
                <w:lang w:val="en-US" w:eastAsia="zh-CN"/>
              </w:rPr>
              <w:t>（一）报价方式：总价报价，保留小数点后两位。</w:t>
            </w:r>
          </w:p>
          <w:p w14:paraId="2E2B509A">
            <w:pPr>
              <w:keepNext w:val="0"/>
              <w:keepLines w:val="0"/>
              <w:pageBreakBefore w:val="0"/>
              <w:suppressLineNumbers w:val="0"/>
              <w:kinsoku/>
              <w:overflowPunct/>
              <w:bidi w:val="0"/>
              <w:snapToGrid w:val="0"/>
              <w:spacing w:before="0" w:beforeAutospacing="0" w:after="0" w:afterAutospacing="0" w:line="360" w:lineRule="auto"/>
              <w:ind w:left="0" w:leftChars="0" w:right="0" w:firstLine="191" w:firstLineChars="91"/>
              <w:jc w:val="left"/>
              <w:rPr>
                <w:rFonts w:hint="eastAsia" w:ascii="宋体" w:hAnsi="宋体" w:eastAsia="宋体" w:cs="宋体"/>
                <w:snapToGrid w:val="0"/>
                <w:color w:val="auto"/>
                <w:kern w:val="0"/>
                <w:sz w:val="21"/>
                <w:szCs w:val="21"/>
                <w:highlight w:val="none"/>
                <w:lang w:val="en-US" w:eastAsia="zh-CN"/>
              </w:rPr>
            </w:pPr>
            <w:r>
              <w:rPr>
                <w:rFonts w:hint="eastAsia" w:ascii="宋体" w:hAnsi="宋体" w:eastAsia="宋体" w:cs="宋体"/>
                <w:snapToGrid w:val="0"/>
                <w:color w:val="auto"/>
                <w:kern w:val="0"/>
                <w:sz w:val="21"/>
                <w:szCs w:val="21"/>
                <w:highlight w:val="none"/>
                <w:lang w:val="en-US" w:eastAsia="zh-CN"/>
              </w:rPr>
              <w:t>（二）计价方式：</w:t>
            </w:r>
          </w:p>
          <w:p w14:paraId="60D7370F">
            <w:pPr>
              <w:keepNext w:val="0"/>
              <w:keepLines w:val="0"/>
              <w:pageBreakBefore w:val="0"/>
              <w:suppressLineNumbers w:val="0"/>
              <w:kinsoku/>
              <w:overflowPunct/>
              <w:bidi w:val="0"/>
              <w:snapToGrid w:val="0"/>
              <w:spacing w:before="0" w:beforeAutospacing="0" w:after="0" w:afterAutospacing="0" w:line="360" w:lineRule="auto"/>
              <w:ind w:left="0" w:leftChars="0" w:right="0" w:firstLine="191" w:firstLineChars="91"/>
              <w:jc w:val="left"/>
              <w:rPr>
                <w:rFonts w:hint="default"/>
                <w:snapToGrid w:val="0"/>
                <w:color w:val="auto"/>
                <w:sz w:val="21"/>
                <w:szCs w:val="21"/>
                <w:highlight w:val="none"/>
              </w:rPr>
            </w:pPr>
            <w:r>
              <w:rPr>
                <w:rFonts w:hint="eastAsia"/>
                <w:snapToGrid w:val="0"/>
                <w:color w:val="auto"/>
                <w:sz w:val="21"/>
                <w:szCs w:val="21"/>
                <w:highlight w:val="none"/>
              </w:rPr>
              <w:t>①本项目中标监理费不作为支付监理费及结算依据，实际监理费按费率计算，即中标监理费率=中标监理费/</w:t>
            </w:r>
            <w:r>
              <w:rPr>
                <w:rFonts w:hint="eastAsia"/>
                <w:snapToGrid w:val="0"/>
                <w:color w:val="auto"/>
                <w:sz w:val="21"/>
                <w:szCs w:val="21"/>
                <w:highlight w:val="none"/>
                <w:lang w:eastAsia="zh-CN"/>
              </w:rPr>
              <w:t>2000</w:t>
            </w:r>
            <w:r>
              <w:rPr>
                <w:rFonts w:hint="eastAsia"/>
                <w:snapToGrid w:val="0"/>
                <w:color w:val="auto"/>
                <w:sz w:val="21"/>
                <w:szCs w:val="21"/>
                <w:highlight w:val="none"/>
              </w:rPr>
              <w:t>万元（项目建安工程费）*100%；</w:t>
            </w:r>
          </w:p>
          <w:p w14:paraId="4D2A71B3">
            <w:pPr>
              <w:keepNext w:val="0"/>
              <w:keepLines w:val="0"/>
              <w:pageBreakBefore w:val="0"/>
              <w:suppressLineNumbers w:val="0"/>
              <w:kinsoku/>
              <w:overflowPunct/>
              <w:bidi w:val="0"/>
              <w:snapToGrid w:val="0"/>
              <w:spacing w:before="0" w:beforeAutospacing="0" w:after="0" w:afterAutospacing="0" w:line="360" w:lineRule="auto"/>
              <w:ind w:left="0" w:leftChars="0" w:right="0" w:firstLine="191" w:firstLineChars="91"/>
              <w:jc w:val="left"/>
              <w:rPr>
                <w:rFonts w:hint="eastAsia" w:ascii="宋体" w:hAnsi="宋体" w:eastAsia="宋体" w:cs="宋体"/>
                <w:snapToGrid w:val="0"/>
                <w:color w:val="auto"/>
                <w:sz w:val="21"/>
                <w:szCs w:val="21"/>
                <w:highlight w:val="none"/>
                <w:lang w:eastAsia="zh-CN"/>
              </w:rPr>
            </w:pPr>
            <w:r>
              <w:rPr>
                <w:rFonts w:hint="eastAsia"/>
                <w:snapToGrid w:val="0"/>
                <w:color w:val="auto"/>
                <w:sz w:val="21"/>
                <w:szCs w:val="21"/>
                <w:highlight w:val="none"/>
              </w:rPr>
              <w:t>②合同监理费总额仅作为发包人向监理单位支付监理费进度款的参考依据，不作为最终监理费结算依据</w:t>
            </w:r>
            <w:r>
              <w:rPr>
                <w:rFonts w:hint="eastAsia" w:ascii="宋体" w:hAnsi="宋体" w:eastAsia="宋体" w:cs="宋体"/>
                <w:snapToGrid w:val="0"/>
                <w:color w:val="auto"/>
                <w:sz w:val="21"/>
                <w:szCs w:val="21"/>
                <w:highlight w:val="none"/>
                <w:lang w:eastAsia="zh-CN"/>
              </w:rPr>
              <w:t>；</w:t>
            </w:r>
          </w:p>
          <w:p w14:paraId="33CE1AA1">
            <w:pPr>
              <w:keepNext w:val="0"/>
              <w:keepLines w:val="0"/>
              <w:pageBreakBefore w:val="0"/>
              <w:suppressLineNumbers w:val="0"/>
              <w:kinsoku/>
              <w:overflowPunct/>
              <w:bidi w:val="0"/>
              <w:snapToGrid w:val="0"/>
              <w:spacing w:before="0" w:beforeAutospacing="0" w:after="0" w:afterAutospacing="0" w:line="360" w:lineRule="auto"/>
              <w:ind w:left="0" w:leftChars="0" w:right="0" w:firstLine="218" w:firstLineChars="91"/>
              <w:jc w:val="left"/>
              <w:rPr>
                <w:rFonts w:hint="eastAsia" w:ascii="宋体" w:hAnsi="宋体" w:eastAsia="宋体" w:cs="宋体"/>
                <w:snapToGrid w:val="0"/>
                <w:color w:val="auto"/>
                <w:sz w:val="21"/>
                <w:szCs w:val="21"/>
                <w:highlight w:val="none"/>
                <w:lang w:val="en-US" w:eastAsia="zh-CN"/>
              </w:rPr>
            </w:pPr>
            <w:r>
              <w:rPr>
                <w:rFonts w:hint="eastAsia" w:ascii="仿宋" w:hAnsi="仿宋" w:eastAsia="仿宋"/>
                <w:color w:val="auto"/>
                <w:sz w:val="24"/>
                <w:szCs w:val="24"/>
                <w:highlight w:val="none"/>
              </w:rPr>
              <w:t>③</w:t>
            </w:r>
            <w:r>
              <w:rPr>
                <w:rFonts w:hint="eastAsia" w:ascii="宋体" w:hAnsi="宋体" w:eastAsia="宋体" w:cs="宋体"/>
                <w:snapToGrid w:val="0"/>
                <w:color w:val="auto"/>
                <w:kern w:val="0"/>
                <w:sz w:val="21"/>
                <w:szCs w:val="21"/>
                <w:highlight w:val="none"/>
                <w:lang w:val="en-US" w:eastAsia="zh-CN"/>
              </w:rPr>
              <w:t>本工程最终监理费以最终建安工程竣工结算审定价为计费基数，最终监理费结算价=工程竣工结算审定价×中标全</w:t>
            </w:r>
            <w:r>
              <w:rPr>
                <w:rFonts w:hint="eastAsia" w:ascii="宋体" w:hAnsi="宋体" w:eastAsia="宋体" w:cs="宋体"/>
                <w:snapToGrid w:val="0"/>
                <w:color w:val="auto"/>
                <w:sz w:val="21"/>
                <w:szCs w:val="21"/>
                <w:highlight w:val="none"/>
              </w:rPr>
              <w:t>监理费率</w:t>
            </w:r>
            <w:r>
              <w:rPr>
                <w:rFonts w:hint="eastAsia" w:ascii="宋体" w:hAnsi="宋体" w:eastAsia="宋体" w:cs="宋体"/>
                <w:snapToGrid w:val="0"/>
                <w:color w:val="auto"/>
                <w:kern w:val="0"/>
                <w:sz w:val="21"/>
                <w:szCs w:val="21"/>
                <w:highlight w:val="none"/>
                <w:lang w:val="en-US" w:eastAsia="zh-CN"/>
              </w:rPr>
              <w:t>。</w:t>
            </w:r>
          </w:p>
          <w:p w14:paraId="366095D7">
            <w:pPr>
              <w:keepNext w:val="0"/>
              <w:keepLines w:val="0"/>
              <w:pageBreakBefore w:val="0"/>
              <w:suppressLineNumbers w:val="0"/>
              <w:kinsoku/>
              <w:overflowPunct/>
              <w:bidi w:val="0"/>
              <w:snapToGrid w:val="0"/>
              <w:spacing w:before="0" w:beforeAutospacing="0" w:after="0" w:afterAutospacing="0" w:line="360" w:lineRule="auto"/>
              <w:ind w:left="0" w:leftChars="0" w:right="0" w:firstLine="191" w:firstLineChars="91"/>
              <w:jc w:val="left"/>
              <w:rPr>
                <w:rFonts w:hint="default"/>
                <w:snapToGrid w:val="0"/>
                <w:color w:val="auto"/>
                <w:sz w:val="21"/>
                <w:szCs w:val="21"/>
                <w:highlight w:val="none"/>
              </w:rPr>
            </w:pPr>
            <w:r>
              <w:rPr>
                <w:rFonts w:hint="eastAsia" w:ascii="宋体" w:hAnsi="宋体" w:eastAsia="宋体" w:cs="宋体"/>
                <w:snapToGrid w:val="0"/>
                <w:color w:val="auto"/>
                <w:kern w:val="0"/>
                <w:sz w:val="21"/>
                <w:szCs w:val="21"/>
                <w:highlight w:val="none"/>
                <w:lang w:val="en-US" w:eastAsia="zh-CN"/>
              </w:rPr>
              <w:t>（三）付款方式：</w:t>
            </w:r>
            <w:r>
              <w:rPr>
                <w:rFonts w:hint="eastAsia"/>
                <w:snapToGrid w:val="0"/>
                <w:color w:val="auto"/>
                <w:sz w:val="21"/>
                <w:szCs w:val="21"/>
                <w:highlight w:val="none"/>
              </w:rPr>
              <w:t>每月按实际完成工程量造价×中标监理费率×80%支付，工程竣工验收合格后付至85%（不超过合同价的85%）（计算方式同上），工程完成竣工备案及工程结算审核，向招标人或招标人指定的单位书面移交完毕，工程竣工资料和监理资料整理并验收合格并移交给相关部门后付至监理范围内工程结算价×中标监理费率的97%，余款（计算方式同上）待</w:t>
            </w:r>
            <w:r>
              <w:rPr>
                <w:rFonts w:hint="eastAsia" w:ascii="宋体" w:hAnsi="宋体" w:eastAsia="宋体" w:cs="宋体"/>
                <w:snapToGrid w:val="0"/>
                <w:color w:val="auto"/>
                <w:kern w:val="0"/>
                <w:sz w:val="21"/>
                <w:szCs w:val="21"/>
                <w:highlight w:val="none"/>
                <w:lang w:val="en-US" w:eastAsia="zh-CN"/>
              </w:rPr>
              <w:t>质量缺陷责任</w:t>
            </w:r>
            <w:r>
              <w:rPr>
                <w:rFonts w:hint="eastAsia"/>
                <w:snapToGrid w:val="0"/>
                <w:color w:val="auto"/>
                <w:sz w:val="21"/>
                <w:szCs w:val="21"/>
                <w:highlight w:val="none"/>
              </w:rPr>
              <w:t>期满质量回访合格后一次性返还。每次付款前，</w:t>
            </w:r>
            <w:r>
              <w:rPr>
                <w:rFonts w:hint="eastAsia" w:ascii="宋体" w:hAnsi="宋体" w:eastAsia="宋体" w:cs="宋体"/>
                <w:snapToGrid w:val="0"/>
                <w:color w:val="auto"/>
                <w:sz w:val="21"/>
                <w:szCs w:val="21"/>
                <w:highlight w:val="none"/>
                <w:lang w:eastAsia="zh-CN"/>
              </w:rPr>
              <w:t>监理</w:t>
            </w:r>
            <w:r>
              <w:rPr>
                <w:rFonts w:hint="eastAsia" w:ascii="宋体" w:hAnsi="宋体" w:eastAsia="宋体" w:cs="宋体"/>
                <w:snapToGrid w:val="0"/>
                <w:color w:val="auto"/>
                <w:sz w:val="21"/>
                <w:szCs w:val="21"/>
                <w:highlight w:val="none"/>
                <w:lang w:val="en-US" w:eastAsia="zh-CN"/>
              </w:rPr>
              <w:t>人</w:t>
            </w:r>
            <w:r>
              <w:rPr>
                <w:rFonts w:hint="eastAsia"/>
                <w:snapToGrid w:val="0"/>
                <w:color w:val="auto"/>
                <w:sz w:val="21"/>
                <w:szCs w:val="21"/>
                <w:highlight w:val="none"/>
              </w:rPr>
              <w:t>应当向委托人提交同等金额增值税专用发票。</w:t>
            </w:r>
          </w:p>
          <w:p w14:paraId="54ADCBA2">
            <w:pPr>
              <w:keepNext w:val="0"/>
              <w:keepLines w:val="0"/>
              <w:pageBreakBefore w:val="0"/>
              <w:suppressLineNumbers w:val="0"/>
              <w:kinsoku/>
              <w:overflowPunct/>
              <w:bidi w:val="0"/>
              <w:snapToGrid w:val="0"/>
              <w:spacing w:before="0" w:beforeAutospacing="0" w:after="0" w:afterAutospacing="0" w:line="360" w:lineRule="auto"/>
              <w:ind w:left="0" w:leftChars="0" w:right="0" w:firstLine="191" w:firstLineChars="91"/>
              <w:jc w:val="left"/>
              <w:rPr>
                <w:rFonts w:hint="default"/>
                <w:snapToGrid w:val="0"/>
                <w:color w:val="auto"/>
                <w:sz w:val="21"/>
                <w:szCs w:val="21"/>
                <w:highlight w:val="none"/>
              </w:rPr>
            </w:pPr>
            <w:r>
              <w:rPr>
                <w:rFonts w:hint="eastAsia"/>
                <w:snapToGrid w:val="0"/>
                <w:color w:val="auto"/>
                <w:sz w:val="21"/>
                <w:szCs w:val="21"/>
                <w:highlight w:val="none"/>
              </w:rPr>
              <w:t>注：①本工程监理费率为“固定费率”。监理单位的中标费率不因工程量的增减和政策性调整而改变。在本合同执行完毕、工程竣工验收、</w:t>
            </w:r>
            <w:r>
              <w:rPr>
                <w:rFonts w:hint="eastAsia" w:ascii="宋体" w:hAnsi="宋体" w:eastAsia="宋体" w:cs="宋体"/>
                <w:snapToGrid w:val="0"/>
                <w:color w:val="auto"/>
                <w:sz w:val="21"/>
                <w:szCs w:val="21"/>
                <w:highlight w:val="none"/>
                <w:lang w:eastAsia="zh-CN"/>
              </w:rPr>
              <w:t>结</w:t>
            </w:r>
            <w:r>
              <w:rPr>
                <w:rFonts w:hint="eastAsia"/>
                <w:snapToGrid w:val="0"/>
                <w:color w:val="auto"/>
                <w:sz w:val="21"/>
                <w:szCs w:val="21"/>
                <w:highlight w:val="none"/>
              </w:rPr>
              <w:t>算后，以最终竣工结算审定总额乘以中标监理费率确定监理服务最终实际收费。</w:t>
            </w:r>
          </w:p>
          <w:p w14:paraId="6EEA8A32">
            <w:pPr>
              <w:keepNext w:val="0"/>
              <w:keepLines w:val="0"/>
              <w:pageBreakBefore w:val="0"/>
              <w:suppressLineNumbers w:val="0"/>
              <w:kinsoku/>
              <w:overflowPunct/>
              <w:bidi w:val="0"/>
              <w:snapToGrid w:val="0"/>
              <w:spacing w:before="0" w:beforeAutospacing="0" w:after="0" w:afterAutospacing="0" w:line="360" w:lineRule="auto"/>
              <w:ind w:left="0" w:leftChars="0" w:right="0" w:firstLine="191" w:firstLineChars="91"/>
              <w:jc w:val="left"/>
              <w:rPr>
                <w:rFonts w:hint="eastAsia" w:ascii="宋体" w:hAnsi="宋体" w:eastAsia="宋体" w:cs="宋体"/>
                <w:snapToGrid w:val="0"/>
                <w:color w:val="auto"/>
                <w:kern w:val="0"/>
                <w:sz w:val="21"/>
                <w:szCs w:val="21"/>
                <w:highlight w:val="none"/>
                <w:lang w:val="en-US" w:eastAsia="zh-CN" w:bidi="ar-SA"/>
              </w:rPr>
            </w:pPr>
            <w:r>
              <w:rPr>
                <w:rFonts w:hint="eastAsia" w:ascii="宋体" w:hAnsi="宋体" w:eastAsia="宋体" w:cs="宋体"/>
                <w:snapToGrid w:val="0"/>
                <w:color w:val="auto"/>
                <w:sz w:val="21"/>
                <w:szCs w:val="21"/>
                <w:highlight w:val="none"/>
              </w:rPr>
              <w:t>②</w:t>
            </w:r>
            <w:r>
              <w:rPr>
                <w:rFonts w:hint="eastAsia"/>
                <w:snapToGrid w:val="0"/>
                <w:color w:val="auto"/>
                <w:sz w:val="21"/>
                <w:szCs w:val="21"/>
                <w:highlight w:val="none"/>
              </w:rPr>
              <w:t>本项目计划工期为【360】日历天，若建安工程施工工期超过计划工期，监理服务费不增加。</w:t>
            </w:r>
          </w:p>
        </w:tc>
      </w:tr>
      <w:tr w14:paraId="2D4C3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F61E84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.2.4</w:t>
            </w:r>
          </w:p>
        </w:tc>
        <w:tc>
          <w:tcPr>
            <w:tcW w:w="1920" w:type="dxa"/>
            <w:vAlign w:val="center"/>
          </w:tcPr>
          <w:p w14:paraId="4E71774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最高投标限价</w:t>
            </w:r>
          </w:p>
        </w:tc>
        <w:tc>
          <w:tcPr>
            <w:tcW w:w="6187" w:type="dxa"/>
            <w:vAlign w:val="center"/>
          </w:tcPr>
          <w:p w14:paraId="1B369D11">
            <w:pPr>
              <w:keepNext w:val="0"/>
              <w:keepLines w:val="0"/>
              <w:suppressLineNumbers w:val="0"/>
              <w:spacing w:before="0" w:beforeAutospacing="0" w:after="0" w:afterAutospacing="0" w:line="360" w:lineRule="auto"/>
              <w:ind w:left="0" w:right="0" w:firstLine="0" w:firstLineChars="0"/>
              <w:jc w:val="both"/>
              <w:rPr>
                <w:rFonts w:hint="default"/>
                <w:color w:val="auto"/>
              </w:rPr>
            </w:pPr>
            <w:r>
              <w:rPr>
                <w:rFonts w:hint="eastAsia"/>
                <w:color w:val="auto"/>
              </w:rPr>
              <w:t>□无</w:t>
            </w:r>
          </w:p>
          <w:p w14:paraId="0A141BC0">
            <w:pPr>
              <w:keepNext w:val="0"/>
              <w:keepLines w:val="0"/>
              <w:suppressLineNumbers w:val="0"/>
              <w:spacing w:before="0" w:beforeAutospacing="0" w:after="0" w:afterAutospacing="0" w:line="360" w:lineRule="auto"/>
              <w:ind w:left="0" w:right="0" w:firstLine="0" w:firstLineChars="0"/>
              <w:rPr>
                <w:rFonts w:hint="eastAsia"/>
                <w:color w:val="auto"/>
                <w:highlight w:val="none"/>
              </w:rPr>
            </w:pPr>
            <w:r>
              <w:rPr>
                <w:rFonts w:hint="eastAsia" w:ascii="宋体" w:hAnsi="宋体" w:eastAsia="宋体" w:cs="宋体"/>
                <w:snapToGrid w:val="0"/>
                <w:color w:val="auto"/>
                <w:kern w:val="0"/>
                <w:sz w:val="21"/>
                <w:szCs w:val="21"/>
                <w:highlight w:val="none"/>
              </w:rPr>
              <w:sym w:font="Wingdings 2" w:char="0052"/>
            </w:r>
            <w:r>
              <w:rPr>
                <w:rFonts w:hint="eastAsia"/>
                <w:color w:val="auto"/>
              </w:rPr>
              <w:t>有，最高投标限价：</w:t>
            </w:r>
            <w:r>
              <w:rPr>
                <w:rFonts w:hint="eastAsia"/>
                <w:color w:val="auto"/>
                <w:lang w:val="en-US" w:eastAsia="zh-CN"/>
              </w:rPr>
              <w:t>20万元</w:t>
            </w:r>
            <w:r>
              <w:rPr>
                <w:rFonts w:hint="eastAsia"/>
                <w:color w:val="auto"/>
                <w:lang w:eastAsia="zh-CN"/>
              </w:rPr>
              <w:t>。</w:t>
            </w:r>
          </w:p>
        </w:tc>
      </w:tr>
      <w:tr w14:paraId="766ED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24183A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.3.1</w:t>
            </w:r>
          </w:p>
        </w:tc>
        <w:tc>
          <w:tcPr>
            <w:tcW w:w="1920" w:type="dxa"/>
            <w:vAlign w:val="center"/>
          </w:tcPr>
          <w:p w14:paraId="47446CA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投标有效期</w:t>
            </w:r>
          </w:p>
        </w:tc>
        <w:tc>
          <w:tcPr>
            <w:tcW w:w="6187" w:type="dxa"/>
            <w:vAlign w:val="center"/>
          </w:tcPr>
          <w:p w14:paraId="3B26550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自投标人递交投标文件截止之日起计算</w:t>
            </w:r>
            <w:r>
              <w:rPr>
                <w:rFonts w:hint="eastAsia" w:ascii="仿宋" w:hAnsi="仿宋" w:eastAsia="仿宋"/>
                <w:b/>
                <w:color w:val="auto"/>
                <w:sz w:val="24"/>
                <w:szCs w:val="24"/>
                <w:highlight w:val="none"/>
                <w:u w:val="single"/>
              </w:rPr>
              <w:t xml:space="preserve"> </w:t>
            </w:r>
            <w:r>
              <w:rPr>
                <w:rFonts w:hint="default" w:ascii="仿宋" w:hAnsi="仿宋" w:eastAsia="仿宋"/>
                <w:b/>
                <w:color w:val="auto"/>
                <w:sz w:val="24"/>
                <w:szCs w:val="24"/>
                <w:highlight w:val="none"/>
                <w:u w:val="single"/>
              </w:rPr>
              <w:t xml:space="preserve">90 </w:t>
            </w:r>
            <w:r>
              <w:rPr>
                <w:rFonts w:hint="default" w:ascii="仿宋" w:hAnsi="仿宋" w:eastAsia="仿宋"/>
                <w:color w:val="auto"/>
                <w:sz w:val="24"/>
                <w:szCs w:val="24"/>
                <w:highlight w:val="none"/>
              </w:rPr>
              <w:t>日</w:t>
            </w:r>
          </w:p>
        </w:tc>
      </w:tr>
      <w:tr w14:paraId="1F9F5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8B4963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.4.1</w:t>
            </w:r>
          </w:p>
        </w:tc>
        <w:tc>
          <w:tcPr>
            <w:tcW w:w="1920" w:type="dxa"/>
            <w:vAlign w:val="center"/>
          </w:tcPr>
          <w:p w14:paraId="118A580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投标保证金</w:t>
            </w:r>
          </w:p>
        </w:tc>
        <w:tc>
          <w:tcPr>
            <w:tcW w:w="6187" w:type="dxa"/>
            <w:vAlign w:val="center"/>
          </w:tcPr>
          <w:p w14:paraId="600337EA">
            <w:pPr>
              <w:keepNext w:val="0"/>
              <w:keepLines w:val="0"/>
              <w:suppressLineNumbers w:val="0"/>
              <w:adjustRightInd w:val="0"/>
              <w:spacing w:before="0" w:beforeAutospacing="0" w:after="0" w:afterAutospacing="0" w:line="360" w:lineRule="auto"/>
              <w:ind w:left="0" w:right="0"/>
              <w:rPr>
                <w:rFonts w:hint="eastAsia" w:ascii="仿宋" w:hAnsi="仿宋" w:eastAsia="仿宋"/>
                <w:color w:val="auto"/>
                <w:sz w:val="24"/>
                <w:szCs w:val="24"/>
                <w:highlight w:val="none"/>
                <w:lang w:val="en-US" w:eastAsia="zh-CN"/>
              </w:rPr>
            </w:pPr>
            <w:r>
              <w:rPr>
                <w:rFonts w:hint="eastAsia" w:ascii="仿宋" w:hAnsi="仿宋" w:eastAsia="仿宋"/>
                <w:b/>
                <w:snapToGrid w:val="0"/>
                <w:color w:val="auto"/>
                <w:sz w:val="24"/>
                <w:szCs w:val="24"/>
                <w:highlight w:val="none"/>
                <w:lang w:val="en-US" w:eastAsia="zh-CN"/>
              </w:rPr>
              <w:t>免收</w:t>
            </w:r>
          </w:p>
        </w:tc>
      </w:tr>
      <w:tr w14:paraId="78691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7BD2D6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.4.4</w:t>
            </w:r>
          </w:p>
        </w:tc>
        <w:tc>
          <w:tcPr>
            <w:tcW w:w="1920" w:type="dxa"/>
            <w:vAlign w:val="center"/>
          </w:tcPr>
          <w:p w14:paraId="56AD6D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其他不予退还投标保证金的情形</w:t>
            </w:r>
          </w:p>
        </w:tc>
        <w:tc>
          <w:tcPr>
            <w:tcW w:w="6187" w:type="dxa"/>
            <w:vAlign w:val="center"/>
          </w:tcPr>
          <w:p w14:paraId="6D76F9D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投标人中标后因自身原因放弃中标资格的。</w:t>
            </w:r>
          </w:p>
        </w:tc>
      </w:tr>
      <w:tr w14:paraId="7489E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0B271D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.6.1</w:t>
            </w:r>
          </w:p>
        </w:tc>
        <w:tc>
          <w:tcPr>
            <w:tcW w:w="1920" w:type="dxa"/>
            <w:vAlign w:val="center"/>
          </w:tcPr>
          <w:p w14:paraId="2BF9ED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是否允许递交备选投标方案</w:t>
            </w:r>
          </w:p>
        </w:tc>
        <w:tc>
          <w:tcPr>
            <w:tcW w:w="6187" w:type="dxa"/>
            <w:vAlign w:val="center"/>
          </w:tcPr>
          <w:p w14:paraId="379ED2F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default" w:ascii="仿宋" w:hAnsi="仿宋" w:eastAsia="仿宋"/>
                <w:color w:val="auto"/>
                <w:sz w:val="24"/>
                <w:szCs w:val="24"/>
                <w:highlight w:val="none"/>
              </w:rPr>
              <w:t>不允许</w:t>
            </w:r>
          </w:p>
        </w:tc>
      </w:tr>
      <w:tr w14:paraId="1B811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17792A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w:t>
            </w:r>
            <w:r>
              <w:rPr>
                <w:rFonts w:hint="default" w:ascii="仿宋" w:hAnsi="仿宋" w:eastAsia="仿宋"/>
                <w:color w:val="auto"/>
                <w:sz w:val="24"/>
                <w:szCs w:val="24"/>
                <w:highlight w:val="none"/>
              </w:rPr>
              <w:t>.7.1</w:t>
            </w:r>
          </w:p>
        </w:tc>
        <w:tc>
          <w:tcPr>
            <w:tcW w:w="1920" w:type="dxa"/>
            <w:vAlign w:val="center"/>
          </w:tcPr>
          <w:p w14:paraId="209DCFA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监理大纲编制的特殊要求</w:t>
            </w:r>
          </w:p>
        </w:tc>
        <w:tc>
          <w:tcPr>
            <w:tcW w:w="6187" w:type="dxa"/>
            <w:vAlign w:val="center"/>
          </w:tcPr>
          <w:p w14:paraId="26BB7920">
            <w:pPr>
              <w:keepNext w:val="0"/>
              <w:keepLines w:val="0"/>
              <w:suppressLineNumbers w:val="0"/>
              <w:spacing w:before="0" w:beforeAutospacing="0" w:after="0" w:afterAutospacing="0" w:line="360" w:lineRule="auto"/>
              <w:ind w:left="0" w:right="0"/>
              <w:jc w:val="both"/>
              <w:rPr>
                <w:rFonts w:hint="default" w:ascii="仿宋" w:hAnsi="仿宋" w:eastAsia="仿宋"/>
                <w:b/>
                <w:bCs w:val="0"/>
                <w:color w:val="auto"/>
                <w:sz w:val="24"/>
                <w:szCs w:val="24"/>
                <w:highlight w:val="none"/>
                <w:lang w:val="en-US" w:eastAsia="zh-CN"/>
              </w:rPr>
            </w:pPr>
            <w:r>
              <w:rPr>
                <w:rFonts w:hint="default" w:ascii="仿宋" w:hAnsi="仿宋" w:eastAsia="仿宋" w:cs="Segoe UI Symbol"/>
                <w:b/>
                <w:bCs w:val="0"/>
                <w:color w:val="auto"/>
                <w:sz w:val="24"/>
                <w:szCs w:val="24"/>
                <w:highlight w:val="none"/>
              </w:rPr>
              <w:t>监理大纲编制采用：</w:t>
            </w:r>
            <w:r>
              <w:rPr>
                <w:rFonts w:hint="default" w:ascii="Segoe UI Symbol" w:hAnsi="Segoe UI Symbol" w:eastAsia="仿宋" w:cs="Segoe UI Symbol"/>
                <w:b/>
                <w:bCs w:val="0"/>
                <w:color w:val="auto"/>
                <w:sz w:val="24"/>
                <w:szCs w:val="24"/>
                <w:highlight w:val="none"/>
              </w:rPr>
              <w:t>☑</w:t>
            </w:r>
            <w:r>
              <w:rPr>
                <w:rFonts w:hint="eastAsia" w:ascii="仿宋" w:hAnsi="仿宋" w:eastAsia="仿宋"/>
                <w:b/>
                <w:bCs w:val="0"/>
                <w:color w:val="auto"/>
                <w:sz w:val="24"/>
                <w:szCs w:val="24"/>
                <w:highlight w:val="none"/>
              </w:rPr>
              <w:t>明标。</w:t>
            </w:r>
            <w:r>
              <w:rPr>
                <w:rFonts w:hint="eastAsia" w:ascii="仿宋" w:hAnsi="仿宋" w:eastAsia="仿宋"/>
                <w:b/>
                <w:bCs w:val="0"/>
                <w:color w:val="auto"/>
                <w:sz w:val="24"/>
                <w:szCs w:val="24"/>
                <w:highlight w:val="none"/>
                <w:lang w:val="en-US" w:eastAsia="zh-CN"/>
              </w:rPr>
              <w:t>不超过200页，否则酌情扣分。</w:t>
            </w:r>
          </w:p>
        </w:tc>
      </w:tr>
      <w:tr w14:paraId="00341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88328E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w:t>
            </w:r>
            <w:r>
              <w:rPr>
                <w:rFonts w:hint="default" w:ascii="仿宋" w:hAnsi="仿宋" w:eastAsia="仿宋"/>
                <w:color w:val="auto"/>
                <w:sz w:val="24"/>
                <w:szCs w:val="24"/>
                <w:highlight w:val="none"/>
              </w:rPr>
              <w:t>.2.3</w:t>
            </w:r>
          </w:p>
        </w:tc>
        <w:tc>
          <w:tcPr>
            <w:tcW w:w="1920" w:type="dxa"/>
            <w:vAlign w:val="center"/>
          </w:tcPr>
          <w:p w14:paraId="1DED06B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是否退还</w:t>
            </w:r>
          </w:p>
          <w:p w14:paraId="00B556A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投标文件</w:t>
            </w:r>
          </w:p>
        </w:tc>
        <w:tc>
          <w:tcPr>
            <w:tcW w:w="6187" w:type="dxa"/>
            <w:vAlign w:val="center"/>
          </w:tcPr>
          <w:p w14:paraId="06AB1FB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Segoe UI Symbol" w:hAnsi="Segoe UI Symbol" w:eastAsia="仿宋" w:cs="Segoe UI Symbol"/>
                <w:color w:val="auto"/>
                <w:sz w:val="24"/>
                <w:szCs w:val="24"/>
                <w:highlight w:val="none"/>
              </w:rPr>
              <w:t>☑</w:t>
            </w:r>
            <w:r>
              <w:rPr>
                <w:rFonts w:hint="eastAsia" w:ascii="仿宋" w:hAnsi="仿宋" w:eastAsia="仿宋"/>
                <w:color w:val="auto"/>
                <w:sz w:val="24"/>
                <w:szCs w:val="24"/>
                <w:highlight w:val="none"/>
              </w:rPr>
              <w:t>否</w:t>
            </w:r>
          </w:p>
        </w:tc>
      </w:tr>
      <w:tr w14:paraId="3EFEC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4" w:hRule="atLeast"/>
          <w:jc w:val="center"/>
        </w:trPr>
        <w:tc>
          <w:tcPr>
            <w:tcW w:w="940" w:type="dxa"/>
            <w:vAlign w:val="center"/>
          </w:tcPr>
          <w:p w14:paraId="217A919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w:t>
            </w:r>
            <w:r>
              <w:rPr>
                <w:rFonts w:hint="default" w:ascii="仿宋" w:hAnsi="仿宋" w:eastAsia="仿宋"/>
                <w:color w:val="auto"/>
                <w:sz w:val="24"/>
                <w:szCs w:val="24"/>
                <w:highlight w:val="none"/>
              </w:rPr>
              <w:t>.1</w:t>
            </w:r>
          </w:p>
        </w:tc>
        <w:tc>
          <w:tcPr>
            <w:tcW w:w="1920" w:type="dxa"/>
            <w:vAlign w:val="center"/>
          </w:tcPr>
          <w:p w14:paraId="0426442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开标时间和地点</w:t>
            </w:r>
          </w:p>
        </w:tc>
        <w:tc>
          <w:tcPr>
            <w:tcW w:w="6187" w:type="dxa"/>
            <w:vAlign w:val="center"/>
          </w:tcPr>
          <w:p w14:paraId="08D34D5A">
            <w:pPr>
              <w:pStyle w:val="9"/>
              <w:keepNext w:val="0"/>
              <w:keepLines w:val="0"/>
              <w:suppressLineNumbers w:val="0"/>
              <w:snapToGrid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开标时间：同投标截止时间</w:t>
            </w:r>
          </w:p>
          <w:p w14:paraId="66956C53">
            <w:pPr>
              <w:keepNext w:val="0"/>
              <w:keepLines w:val="0"/>
              <w:suppressLineNumbers w:val="0"/>
              <w:spacing w:before="0" w:beforeAutospacing="0" w:after="0" w:afterAutospacing="0" w:line="360" w:lineRule="auto"/>
              <w:ind w:left="0" w:right="0"/>
              <w:jc w:val="both"/>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开标地点：见招标公告</w:t>
            </w:r>
          </w:p>
        </w:tc>
      </w:tr>
      <w:tr w14:paraId="549BD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52E7EA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w:t>
            </w:r>
            <w:r>
              <w:rPr>
                <w:rFonts w:hint="default" w:ascii="仿宋" w:hAnsi="仿宋" w:eastAsia="仿宋"/>
                <w:color w:val="auto"/>
                <w:sz w:val="24"/>
                <w:szCs w:val="24"/>
                <w:highlight w:val="none"/>
              </w:rPr>
              <w:t>.2</w:t>
            </w:r>
          </w:p>
        </w:tc>
        <w:tc>
          <w:tcPr>
            <w:tcW w:w="1920" w:type="dxa"/>
            <w:vAlign w:val="center"/>
          </w:tcPr>
          <w:p w14:paraId="2B89694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开标程序</w:t>
            </w:r>
          </w:p>
        </w:tc>
        <w:tc>
          <w:tcPr>
            <w:tcW w:w="6187" w:type="dxa"/>
            <w:vAlign w:val="center"/>
          </w:tcPr>
          <w:p w14:paraId="3BFF5E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1</w:t>
            </w:r>
            <w:r>
              <w:rPr>
                <w:rFonts w:hint="default" w:ascii="仿宋" w:hAnsi="仿宋" w:eastAsia="仿宋"/>
                <w:color w:val="auto"/>
                <w:sz w:val="24"/>
                <w:szCs w:val="24"/>
                <w:highlight w:val="none"/>
              </w:rPr>
              <w:t>）公布投标人名称、标段名称、投标报价、质量目标、工期等招标文件要求公布的内容。</w:t>
            </w:r>
          </w:p>
          <w:p w14:paraId="7771A39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2</w:t>
            </w:r>
            <w:r>
              <w:rPr>
                <w:rFonts w:hint="default" w:ascii="仿宋" w:hAnsi="仿宋" w:eastAsia="仿宋"/>
                <w:color w:val="auto"/>
                <w:sz w:val="24"/>
                <w:szCs w:val="24"/>
                <w:highlight w:val="none"/>
              </w:rPr>
              <w:t>）开启顺序按照评标办法的规定执行。</w:t>
            </w:r>
          </w:p>
        </w:tc>
      </w:tr>
      <w:tr w14:paraId="3AC62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839774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w:t>
            </w:r>
            <w:r>
              <w:rPr>
                <w:rFonts w:hint="default" w:ascii="仿宋" w:hAnsi="仿宋" w:eastAsia="仿宋"/>
                <w:color w:val="auto"/>
                <w:sz w:val="24"/>
                <w:szCs w:val="24"/>
                <w:highlight w:val="none"/>
              </w:rPr>
              <w:t>.1.1</w:t>
            </w:r>
          </w:p>
        </w:tc>
        <w:tc>
          <w:tcPr>
            <w:tcW w:w="1920" w:type="dxa"/>
            <w:vAlign w:val="center"/>
          </w:tcPr>
          <w:p w14:paraId="3FCB97F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评标委员会的组建</w:t>
            </w:r>
          </w:p>
        </w:tc>
        <w:tc>
          <w:tcPr>
            <w:tcW w:w="6187" w:type="dxa"/>
            <w:vAlign w:val="center"/>
          </w:tcPr>
          <w:p w14:paraId="1A7DE083">
            <w:pPr>
              <w:keepNext w:val="0"/>
              <w:keepLines w:val="0"/>
              <w:suppressLineNumbers w:val="0"/>
              <w:spacing w:before="0" w:beforeAutospacing="0" w:after="0" w:afterAutospacing="0" w:line="360" w:lineRule="auto"/>
              <w:ind w:left="0" w:right="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评标委员会构成：</w:t>
            </w:r>
            <w:r>
              <w:rPr>
                <w:rFonts w:hint="eastAsia" w:ascii="仿宋" w:hAnsi="仿宋" w:eastAsia="仿宋" w:cs="仿宋"/>
                <w:color w:val="auto"/>
                <w:sz w:val="24"/>
                <w:szCs w:val="24"/>
                <w:highlight w:val="none"/>
                <w:u w:val="single"/>
              </w:rPr>
              <w:t>总数为</w:t>
            </w:r>
            <w:r>
              <w:rPr>
                <w:rFonts w:hint="eastAsia" w:ascii="仿宋" w:hAnsi="仿宋" w:eastAsia="仿宋" w:cs="仿宋"/>
                <w:color w:val="auto"/>
                <w:sz w:val="24"/>
                <w:szCs w:val="24"/>
                <w:highlight w:val="none"/>
                <w:u w:val="single"/>
                <w:lang w:val="en-US" w:eastAsia="zh-CN"/>
              </w:rPr>
              <w:t>3</w:t>
            </w:r>
            <w:r>
              <w:rPr>
                <w:rFonts w:hint="eastAsia" w:ascii="仿宋" w:hAnsi="仿宋" w:eastAsia="仿宋" w:cs="仿宋"/>
                <w:color w:val="auto"/>
                <w:sz w:val="24"/>
                <w:szCs w:val="24"/>
                <w:highlight w:val="none"/>
                <w:u w:val="single"/>
              </w:rPr>
              <w:t xml:space="preserve">人及以上单数  </w:t>
            </w:r>
          </w:p>
          <w:p w14:paraId="2A1C07F2">
            <w:pPr>
              <w:keepNext w:val="0"/>
              <w:keepLines w:val="0"/>
              <w:suppressLineNumbers w:val="0"/>
              <w:spacing w:before="0" w:beforeAutospacing="0" w:after="0" w:afterAutospacing="0" w:line="360" w:lineRule="auto"/>
              <w:ind w:left="0" w:right="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评标专家确定方式：</w:t>
            </w:r>
            <w:r>
              <w:rPr>
                <w:rFonts w:hint="eastAsia" w:ascii="仿宋" w:hAnsi="仿宋" w:eastAsia="仿宋" w:cs="仿宋"/>
                <w:color w:val="auto"/>
                <w:sz w:val="24"/>
                <w:szCs w:val="24"/>
                <w:highlight w:val="none"/>
                <w:u w:val="single"/>
              </w:rPr>
              <w:t xml:space="preserve">依法组建，专家评委从评标专家库中随机抽取。 </w:t>
            </w:r>
          </w:p>
        </w:tc>
      </w:tr>
      <w:tr w14:paraId="229CA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4C9DD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w:t>
            </w:r>
            <w:r>
              <w:rPr>
                <w:rFonts w:hint="default" w:ascii="仿宋" w:hAnsi="仿宋" w:eastAsia="仿宋"/>
                <w:color w:val="auto"/>
                <w:sz w:val="24"/>
                <w:szCs w:val="24"/>
                <w:highlight w:val="none"/>
              </w:rPr>
              <w:t>.3.2</w:t>
            </w:r>
          </w:p>
        </w:tc>
        <w:tc>
          <w:tcPr>
            <w:tcW w:w="1920" w:type="dxa"/>
            <w:vAlign w:val="center"/>
          </w:tcPr>
          <w:p w14:paraId="0F8958F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评标委员会推荐中标候选人的人数</w:t>
            </w:r>
          </w:p>
        </w:tc>
        <w:tc>
          <w:tcPr>
            <w:tcW w:w="6187" w:type="dxa"/>
            <w:vAlign w:val="center"/>
          </w:tcPr>
          <w:p w14:paraId="33DC595A">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r>
              <w:rPr>
                <w:rFonts w:hint="eastAsia" w:ascii="仿宋" w:hAnsi="仿宋" w:eastAsia="仿宋" w:cs="Segoe UI Symbol"/>
                <w:b/>
                <w:color w:val="auto"/>
                <w:sz w:val="24"/>
                <w:szCs w:val="24"/>
                <w:highlight w:val="none"/>
                <w:u w:val="single"/>
                <w:lang w:val="en-US" w:eastAsia="zh-CN"/>
              </w:rPr>
              <w:t>1</w:t>
            </w:r>
            <w:r>
              <w:rPr>
                <w:rFonts w:hint="default" w:ascii="仿宋" w:hAnsi="仿宋" w:eastAsia="仿宋" w:cs="Segoe UI Symbol"/>
                <w:b/>
                <w:color w:val="auto"/>
                <w:sz w:val="24"/>
                <w:szCs w:val="24"/>
                <w:highlight w:val="none"/>
                <w:u w:val="single"/>
              </w:rPr>
              <w:t xml:space="preserve"> </w:t>
            </w:r>
            <w:r>
              <w:rPr>
                <w:rFonts w:hint="default" w:ascii="仿宋" w:hAnsi="仿宋" w:eastAsia="仿宋" w:cs="Segoe UI Symbol"/>
                <w:color w:val="auto"/>
                <w:sz w:val="24"/>
                <w:szCs w:val="24"/>
                <w:highlight w:val="none"/>
              </w:rPr>
              <w:t>名中标候选人</w:t>
            </w:r>
          </w:p>
        </w:tc>
      </w:tr>
      <w:tr w14:paraId="36CD2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38D52D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.1</w:t>
            </w:r>
          </w:p>
        </w:tc>
        <w:tc>
          <w:tcPr>
            <w:tcW w:w="1920" w:type="dxa"/>
            <w:vAlign w:val="center"/>
          </w:tcPr>
          <w:p w14:paraId="6CE8174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中标候选人公示</w:t>
            </w:r>
          </w:p>
        </w:tc>
        <w:tc>
          <w:tcPr>
            <w:tcW w:w="6187" w:type="dxa"/>
            <w:vAlign w:val="center"/>
          </w:tcPr>
          <w:p w14:paraId="3F2B226F">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公示媒介：同招标公告发布媒介</w:t>
            </w:r>
          </w:p>
          <w:p w14:paraId="505822BC">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公示期限：招标人原则上在收到评标报告之日的当天最长不超过</w:t>
            </w:r>
            <w:r>
              <w:rPr>
                <w:rFonts w:hint="default" w:ascii="仿宋" w:hAnsi="仿宋" w:eastAsia="仿宋" w:cs="Segoe UI Symbol"/>
                <w:color w:val="auto"/>
                <w:sz w:val="24"/>
                <w:szCs w:val="24"/>
                <w:highlight w:val="none"/>
              </w:rPr>
              <w:t>3日内公示中标（定标）候选人</w:t>
            </w:r>
            <w:r>
              <w:rPr>
                <w:rFonts w:hint="eastAsia" w:ascii="仿宋" w:hAnsi="仿宋" w:eastAsia="仿宋" w:cs="Segoe UI Symbol"/>
                <w:color w:val="auto"/>
                <w:sz w:val="24"/>
                <w:szCs w:val="24"/>
                <w:highlight w:val="none"/>
                <w:lang w:eastAsia="zh-CN"/>
              </w:rPr>
              <w:t>，</w:t>
            </w:r>
            <w:r>
              <w:rPr>
                <w:rFonts w:hint="default" w:ascii="仿宋" w:hAnsi="仿宋" w:eastAsia="仿宋" w:cs="Segoe UI Symbol"/>
                <w:color w:val="auto"/>
                <w:sz w:val="24"/>
                <w:szCs w:val="24"/>
                <w:highlight w:val="none"/>
              </w:rPr>
              <w:t>公示期不少于3日。</w:t>
            </w:r>
          </w:p>
          <w:p w14:paraId="7FD6084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公示内容：中标（定标）候选人除公示国家和省规定的内容外，评标报告中载明的经评审认定的中标（定标）候选人业绩及奖项情况、报价抽取情况、系数抽取情况、投标人未通过评审的具体原因也一并公示。</w:t>
            </w:r>
          </w:p>
        </w:tc>
      </w:tr>
      <w:tr w14:paraId="6EFB3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EC253C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.2</w:t>
            </w:r>
          </w:p>
        </w:tc>
        <w:tc>
          <w:tcPr>
            <w:tcW w:w="1920" w:type="dxa"/>
            <w:vAlign w:val="center"/>
          </w:tcPr>
          <w:p w14:paraId="0B97D0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评标结果异议</w:t>
            </w:r>
          </w:p>
        </w:tc>
        <w:tc>
          <w:tcPr>
            <w:tcW w:w="6187" w:type="dxa"/>
            <w:vAlign w:val="center"/>
          </w:tcPr>
          <w:p w14:paraId="069ABEB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投标人或其他利害关系人对评标结果有异议的，应在中标（定标）候选人公示期间通过</w:t>
            </w:r>
            <w:r>
              <w:rPr>
                <w:rFonts w:hint="eastAsia" w:ascii="仿宋" w:hAnsi="仿宋" w:eastAsia="仿宋" w:cs="Segoe UI Symbol"/>
                <w:color w:val="auto"/>
                <w:sz w:val="24"/>
                <w:szCs w:val="24"/>
                <w:highlight w:val="none"/>
                <w:lang w:eastAsia="zh-CN"/>
              </w:rPr>
              <w:t>送达</w:t>
            </w:r>
            <w:r>
              <w:rPr>
                <w:rFonts w:hint="eastAsia" w:asciiTheme="minorEastAsia" w:hAnsiTheme="minorEastAsia" w:eastAsiaTheme="minorEastAsia" w:cstheme="minorEastAsia"/>
                <w:color w:val="auto"/>
                <w:kern w:val="2"/>
                <w:sz w:val="21"/>
                <w:szCs w:val="21"/>
                <w:highlight w:val="none"/>
                <w:lang w:val="zh-CN" w:eastAsia="zh-CN" w:bidi="ar-SA"/>
              </w:rPr>
              <w:t>方式</w:t>
            </w:r>
            <w:r>
              <w:rPr>
                <w:rFonts w:hint="eastAsia" w:ascii="仿宋" w:hAnsi="仿宋" w:eastAsia="仿宋" w:cs="Segoe UI Symbol"/>
                <w:color w:val="auto"/>
                <w:sz w:val="24"/>
                <w:szCs w:val="24"/>
                <w:highlight w:val="none"/>
              </w:rPr>
              <w:t>提出</w:t>
            </w:r>
            <w:r>
              <w:rPr>
                <w:rFonts w:hint="eastAsia" w:ascii="仿宋" w:hAnsi="仿宋" w:eastAsia="仿宋" w:cs="Segoe UI Symbol"/>
                <w:color w:val="auto"/>
                <w:sz w:val="24"/>
                <w:szCs w:val="24"/>
                <w:highlight w:val="none"/>
                <w:lang w:eastAsia="zh-CN"/>
              </w:rPr>
              <w:t>（地点见招标公告）</w:t>
            </w:r>
            <w:r>
              <w:rPr>
                <w:rFonts w:hint="eastAsia" w:ascii="仿宋" w:hAnsi="仿宋" w:eastAsia="仿宋" w:cs="Segoe UI Symbol"/>
                <w:color w:val="auto"/>
                <w:sz w:val="24"/>
                <w:szCs w:val="24"/>
                <w:highlight w:val="none"/>
              </w:rPr>
              <w:t>，招标人将在收到异议之日起</w:t>
            </w:r>
            <w:r>
              <w:rPr>
                <w:rFonts w:hint="default" w:ascii="仿宋" w:hAnsi="仿宋" w:eastAsia="仿宋" w:cs="Segoe UI Symbol"/>
                <w:color w:val="auto"/>
                <w:sz w:val="24"/>
                <w:szCs w:val="24"/>
                <w:highlight w:val="none"/>
              </w:rPr>
              <w:t>3日内通过</w:t>
            </w:r>
            <w:r>
              <w:rPr>
                <w:rFonts w:hint="eastAsia" w:ascii="仿宋" w:hAnsi="仿宋" w:eastAsia="仿宋"/>
                <w:color w:val="auto"/>
                <w:sz w:val="24"/>
                <w:szCs w:val="24"/>
                <w:highlight w:val="none"/>
                <w:u w:val="single"/>
              </w:rPr>
              <w:t>铜陵金诚投资集团有限公司网站</w:t>
            </w:r>
            <w:r>
              <w:rPr>
                <w:rFonts w:hint="default" w:ascii="仿宋" w:hAnsi="仿宋" w:eastAsia="仿宋" w:cs="Segoe UI Symbol"/>
                <w:color w:val="auto"/>
                <w:sz w:val="24"/>
                <w:szCs w:val="24"/>
                <w:highlight w:val="none"/>
              </w:rPr>
              <w:t>作出答复</w:t>
            </w:r>
            <w:r>
              <w:rPr>
                <w:rFonts w:hint="eastAsia" w:ascii="仿宋" w:hAnsi="仿宋" w:eastAsia="仿宋" w:cs="Segoe UI Symbol"/>
                <w:color w:val="auto"/>
                <w:sz w:val="24"/>
                <w:szCs w:val="24"/>
                <w:highlight w:val="none"/>
              </w:rPr>
              <w:t>。在异议及后期投诉调查过程中如发现投标人存在弄虚作假、串通投标等违法违规行为或不符合招标文件实质性要求的，无论其是否为中标候选人，均不对评标基准值重新计算。</w:t>
            </w:r>
          </w:p>
        </w:tc>
      </w:tr>
      <w:tr w14:paraId="0C1E7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F3E7C2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.4</w:t>
            </w:r>
          </w:p>
        </w:tc>
        <w:tc>
          <w:tcPr>
            <w:tcW w:w="1920" w:type="dxa"/>
            <w:vAlign w:val="center"/>
          </w:tcPr>
          <w:p w14:paraId="1FA3D92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确定中标人</w:t>
            </w:r>
          </w:p>
        </w:tc>
        <w:tc>
          <w:tcPr>
            <w:tcW w:w="6187" w:type="dxa"/>
            <w:vAlign w:val="center"/>
          </w:tcPr>
          <w:p w14:paraId="50F3E0E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是否授权评标委员会：</w:t>
            </w:r>
            <w:r>
              <w:rPr>
                <w:rFonts w:hint="eastAsia" w:ascii="Segoe UI Symbol" w:hAnsi="Segoe UI Symbol" w:eastAsia="仿宋" w:cs="Segoe UI Symbol"/>
                <w:color w:val="auto"/>
                <w:sz w:val="24"/>
                <w:szCs w:val="24"/>
                <w:highlight w:val="none"/>
                <w:lang w:eastAsia="zh-CN"/>
              </w:rPr>
              <w:t>□</w:t>
            </w:r>
            <w:r>
              <w:rPr>
                <w:rFonts w:hint="default" w:ascii="仿宋" w:hAnsi="仿宋" w:eastAsia="仿宋" w:cs="Segoe UI Symbol"/>
                <w:color w:val="auto"/>
                <w:sz w:val="24"/>
                <w:szCs w:val="24"/>
                <w:highlight w:val="none"/>
              </w:rPr>
              <w:t xml:space="preserve">是 </w:t>
            </w:r>
            <w:r>
              <w:rPr>
                <w:rFonts w:hint="eastAsia" w:ascii="Segoe UI Symbol" w:hAnsi="Segoe UI Symbol" w:eastAsia="仿宋" w:cs="Segoe UI Symbol"/>
                <w:color w:val="auto"/>
                <w:sz w:val="24"/>
                <w:szCs w:val="24"/>
                <w:highlight w:val="none"/>
                <w:lang w:eastAsia="zh-CN"/>
              </w:rPr>
              <w:t>☑</w:t>
            </w:r>
            <w:r>
              <w:rPr>
                <w:rFonts w:hint="default" w:ascii="仿宋" w:hAnsi="仿宋" w:eastAsia="仿宋" w:cs="Segoe UI Symbol"/>
                <w:color w:val="auto"/>
                <w:sz w:val="24"/>
                <w:szCs w:val="24"/>
                <w:highlight w:val="none"/>
              </w:rPr>
              <w:t>否</w:t>
            </w:r>
          </w:p>
        </w:tc>
      </w:tr>
      <w:tr w14:paraId="19234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0360C2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.5</w:t>
            </w:r>
          </w:p>
        </w:tc>
        <w:tc>
          <w:tcPr>
            <w:tcW w:w="1920" w:type="dxa"/>
            <w:vAlign w:val="center"/>
          </w:tcPr>
          <w:p w14:paraId="1B4FAA5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中标通知书发出</w:t>
            </w:r>
          </w:p>
        </w:tc>
        <w:tc>
          <w:tcPr>
            <w:tcW w:w="6187" w:type="dxa"/>
            <w:vAlign w:val="center"/>
          </w:tcPr>
          <w:p w14:paraId="1D28D49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公告中标（定标）结果的同时发放中标通知书</w:t>
            </w:r>
          </w:p>
        </w:tc>
      </w:tr>
      <w:tr w14:paraId="71307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5B5234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.6</w:t>
            </w:r>
          </w:p>
        </w:tc>
        <w:tc>
          <w:tcPr>
            <w:tcW w:w="1920" w:type="dxa"/>
            <w:vAlign w:val="center"/>
          </w:tcPr>
          <w:p w14:paraId="05BCFC1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中标结果公示</w:t>
            </w:r>
          </w:p>
        </w:tc>
        <w:tc>
          <w:tcPr>
            <w:tcW w:w="6187" w:type="dxa"/>
            <w:vAlign w:val="center"/>
          </w:tcPr>
          <w:p w14:paraId="5970B516">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公示媒介：同招标公告发布媒介。</w:t>
            </w:r>
          </w:p>
          <w:p w14:paraId="08861F1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招标人原则上将在中标候选人公示结束后的次日确定中标人并公告中标（定标）结果，最长不超过</w:t>
            </w:r>
            <w:r>
              <w:rPr>
                <w:rFonts w:hint="eastAsia" w:ascii="仿宋" w:hAnsi="仿宋" w:eastAsia="仿宋" w:cs="Segoe UI Symbol"/>
                <w:color w:val="auto"/>
                <w:sz w:val="24"/>
                <w:szCs w:val="24"/>
                <w:highlight w:val="none"/>
                <w:u w:val="single"/>
              </w:rPr>
              <w:t xml:space="preserve"> </w:t>
            </w:r>
            <w:r>
              <w:rPr>
                <w:rFonts w:hint="default" w:ascii="仿宋" w:hAnsi="仿宋" w:eastAsia="仿宋" w:cs="Segoe UI Symbol"/>
                <w:color w:val="auto"/>
                <w:sz w:val="24"/>
                <w:szCs w:val="24"/>
                <w:highlight w:val="none"/>
                <w:u w:val="single"/>
              </w:rPr>
              <w:t xml:space="preserve">3 </w:t>
            </w:r>
            <w:r>
              <w:rPr>
                <w:rFonts w:hint="default" w:ascii="仿宋" w:hAnsi="仿宋" w:eastAsia="仿宋" w:cs="Segoe UI Symbol"/>
                <w:color w:val="auto"/>
                <w:sz w:val="24"/>
                <w:szCs w:val="24"/>
                <w:highlight w:val="none"/>
              </w:rPr>
              <w:t>日。</w:t>
            </w:r>
          </w:p>
        </w:tc>
      </w:tr>
      <w:tr w14:paraId="66332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1B6455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.7.1</w:t>
            </w:r>
          </w:p>
        </w:tc>
        <w:tc>
          <w:tcPr>
            <w:tcW w:w="1920" w:type="dxa"/>
            <w:vAlign w:val="center"/>
          </w:tcPr>
          <w:p w14:paraId="4219EB1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履约保证金</w:t>
            </w:r>
          </w:p>
        </w:tc>
        <w:tc>
          <w:tcPr>
            <w:tcW w:w="6187" w:type="dxa"/>
            <w:vAlign w:val="center"/>
          </w:tcPr>
          <w:p w14:paraId="489105AC">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（1）中标人提供的履约保证金为合同价款的</w:t>
            </w:r>
            <w:r>
              <w:rPr>
                <w:rFonts w:hint="eastAsia" w:ascii="仿宋" w:hAnsi="仿宋" w:eastAsia="仿宋" w:cs="Segoe UI Symbol"/>
                <w:color w:val="auto"/>
                <w:sz w:val="24"/>
                <w:szCs w:val="24"/>
                <w:highlight w:val="none"/>
                <w:u w:val="single"/>
              </w:rPr>
              <w:t xml:space="preserve"> </w:t>
            </w:r>
            <w:r>
              <w:rPr>
                <w:rFonts w:hint="default" w:ascii="仿宋" w:hAnsi="仿宋" w:eastAsia="仿宋" w:cs="Segoe UI Symbol"/>
                <w:b/>
                <w:color w:val="auto"/>
                <w:sz w:val="24"/>
                <w:szCs w:val="24"/>
                <w:highlight w:val="none"/>
                <w:u w:val="single"/>
              </w:rPr>
              <w:t>2%</w:t>
            </w:r>
          </w:p>
          <w:p w14:paraId="31B86393">
            <w:pPr>
              <w:keepNext w:val="0"/>
              <w:keepLines w:val="0"/>
              <w:suppressLineNumbers w:val="0"/>
              <w:spacing w:before="0" w:beforeAutospacing="0" w:after="0" w:afterAutospacing="0" w:line="360" w:lineRule="auto"/>
              <w:ind w:left="0" w:right="0"/>
              <w:jc w:val="both"/>
              <w:rPr>
                <w:rFonts w:hint="eastAsia" w:ascii="仿宋" w:hAnsi="仿宋" w:eastAsia="仿宋" w:cs="Segoe UI Symbol"/>
                <w:color w:val="auto"/>
                <w:sz w:val="24"/>
                <w:szCs w:val="24"/>
                <w:highlight w:val="none"/>
              </w:rPr>
            </w:pPr>
            <w:r>
              <w:rPr>
                <w:rFonts w:hint="eastAsia" w:ascii="仿宋" w:hAnsi="仿宋" w:eastAsia="仿宋" w:cs="Segoe UI Symbol"/>
                <w:color w:val="auto"/>
                <w:sz w:val="24"/>
                <w:szCs w:val="24"/>
                <w:highlight w:val="none"/>
              </w:rPr>
              <w:t>（2）</w:t>
            </w:r>
            <w:r>
              <w:rPr>
                <w:rFonts w:hint="eastAsia" w:ascii="仿宋" w:hAnsi="仿宋" w:eastAsia="仿宋"/>
                <w:color w:val="auto"/>
                <w:sz w:val="24"/>
                <w:szCs w:val="24"/>
                <w:highlight w:val="none"/>
              </w:rPr>
              <w:t>履约</w:t>
            </w:r>
            <w:r>
              <w:rPr>
                <w:rFonts w:hint="default" w:ascii="仿宋" w:hAnsi="仿宋" w:eastAsia="仿宋" w:cs="Segoe UI Symbol"/>
                <w:color w:val="auto"/>
                <w:sz w:val="24"/>
                <w:szCs w:val="24"/>
                <w:highlight w:val="none"/>
              </w:rPr>
              <w:t>保证金形式可以为</w:t>
            </w:r>
            <w:r>
              <w:rPr>
                <w:rFonts w:hint="eastAsia" w:ascii="仿宋" w:hAnsi="仿宋" w:eastAsia="仿宋" w:cs="Segoe UI Symbol"/>
                <w:color w:val="auto"/>
                <w:sz w:val="24"/>
                <w:szCs w:val="24"/>
                <w:highlight w:val="none"/>
              </w:rPr>
              <w:t>银行转账、银行电汇、银行保函、担保机构担保、保证保险</w:t>
            </w:r>
            <w:r>
              <w:rPr>
                <w:rFonts w:hint="default" w:ascii="仿宋" w:hAnsi="仿宋" w:eastAsia="仿宋" w:cs="Segoe UI Symbol"/>
                <w:color w:val="auto"/>
                <w:sz w:val="24"/>
                <w:szCs w:val="24"/>
                <w:highlight w:val="none"/>
              </w:rPr>
              <w:t>的任意一种形</w:t>
            </w:r>
            <w:r>
              <w:rPr>
                <w:rFonts w:hint="eastAsia" w:ascii="仿宋" w:hAnsi="仿宋" w:eastAsia="仿宋" w:cs="Segoe UI Symbol"/>
                <w:color w:val="auto"/>
                <w:sz w:val="24"/>
                <w:szCs w:val="24"/>
                <w:highlight w:val="none"/>
              </w:rPr>
              <w:t>式</w:t>
            </w:r>
            <w:r>
              <w:rPr>
                <w:rFonts w:hint="default" w:ascii="仿宋" w:hAnsi="仿宋" w:eastAsia="仿宋" w:cs="Segoe UI Symbol"/>
                <w:color w:val="auto"/>
                <w:sz w:val="24"/>
                <w:szCs w:val="24"/>
                <w:highlight w:val="none"/>
              </w:rPr>
              <w:t>。</w:t>
            </w:r>
          </w:p>
        </w:tc>
      </w:tr>
      <w:tr w14:paraId="1C1A3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560C97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7</w:t>
            </w:r>
            <w:r>
              <w:rPr>
                <w:rFonts w:hint="default" w:ascii="仿宋" w:hAnsi="仿宋" w:eastAsia="仿宋"/>
                <w:color w:val="auto"/>
                <w:sz w:val="24"/>
                <w:szCs w:val="24"/>
                <w:highlight w:val="none"/>
              </w:rPr>
              <w:t>.8</w:t>
            </w:r>
          </w:p>
        </w:tc>
        <w:tc>
          <w:tcPr>
            <w:tcW w:w="1920" w:type="dxa"/>
            <w:vAlign w:val="center"/>
          </w:tcPr>
          <w:p w14:paraId="60BD0AB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签订合同</w:t>
            </w:r>
          </w:p>
        </w:tc>
        <w:tc>
          <w:tcPr>
            <w:tcW w:w="6187" w:type="dxa"/>
            <w:vAlign w:val="center"/>
          </w:tcPr>
          <w:p w14:paraId="0228DDF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中标通知书发出之日起</w:t>
            </w:r>
            <w:r>
              <w:rPr>
                <w:rFonts w:hint="default" w:ascii="仿宋" w:hAnsi="仿宋" w:eastAsia="仿宋" w:cs="Segoe UI Symbol"/>
                <w:b/>
                <w:color w:val="auto"/>
                <w:sz w:val="24"/>
                <w:szCs w:val="24"/>
                <w:highlight w:val="none"/>
                <w:u w:val="single"/>
              </w:rPr>
              <w:t xml:space="preserve"> 5 </w:t>
            </w:r>
            <w:r>
              <w:rPr>
                <w:rFonts w:hint="default" w:ascii="仿宋" w:hAnsi="仿宋" w:eastAsia="仿宋" w:cs="Segoe UI Symbol"/>
                <w:color w:val="auto"/>
                <w:sz w:val="24"/>
                <w:szCs w:val="24"/>
                <w:highlight w:val="none"/>
              </w:rPr>
              <w:t>日内，应委派代表与招标人联系并商讨书面合同签订事宜。中标人和招标人应在投标有效期内以及中标通知书发出之日起</w:t>
            </w:r>
            <w:r>
              <w:rPr>
                <w:rFonts w:hint="eastAsia" w:ascii="仿宋" w:hAnsi="仿宋" w:eastAsia="仿宋" w:cs="Segoe UI Symbol"/>
                <w:b/>
                <w:color w:val="auto"/>
                <w:sz w:val="24"/>
                <w:szCs w:val="24"/>
                <w:highlight w:val="none"/>
                <w:u w:val="single"/>
              </w:rPr>
              <w:t xml:space="preserve"> </w:t>
            </w:r>
            <w:r>
              <w:rPr>
                <w:rFonts w:hint="default" w:ascii="仿宋" w:hAnsi="仿宋" w:eastAsia="仿宋" w:cs="Segoe UI Symbol"/>
                <w:b/>
                <w:color w:val="auto"/>
                <w:sz w:val="24"/>
                <w:szCs w:val="24"/>
                <w:highlight w:val="none"/>
                <w:u w:val="single"/>
              </w:rPr>
              <w:t>30</w:t>
            </w:r>
            <w:r>
              <w:rPr>
                <w:rFonts w:hint="default" w:ascii="仿宋" w:hAnsi="仿宋" w:eastAsia="仿宋" w:cs="Segoe UI Symbol"/>
                <w:color w:val="auto"/>
                <w:sz w:val="24"/>
                <w:szCs w:val="24"/>
                <w:highlight w:val="none"/>
                <w:u w:val="single"/>
              </w:rPr>
              <w:t xml:space="preserve"> </w:t>
            </w:r>
            <w:r>
              <w:rPr>
                <w:rFonts w:hint="default" w:ascii="仿宋" w:hAnsi="仿宋" w:eastAsia="仿宋" w:cs="Segoe UI Symbol"/>
                <w:color w:val="auto"/>
                <w:sz w:val="24"/>
                <w:szCs w:val="24"/>
                <w:highlight w:val="none"/>
              </w:rPr>
              <w:t>日内，根据招标文件和中标人的投标文件订立书面合同。</w:t>
            </w:r>
          </w:p>
        </w:tc>
      </w:tr>
      <w:tr w14:paraId="14BDED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7" w:type="dxa"/>
            <w:gridSpan w:val="3"/>
            <w:vAlign w:val="center"/>
          </w:tcPr>
          <w:p w14:paraId="332909D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s="Segoe UI Symbol"/>
                <w:b/>
                <w:color w:val="auto"/>
                <w:sz w:val="24"/>
                <w:szCs w:val="24"/>
                <w:highlight w:val="none"/>
              </w:rPr>
              <w:t>1</w:t>
            </w:r>
            <w:r>
              <w:rPr>
                <w:rFonts w:hint="default" w:ascii="仿宋" w:hAnsi="仿宋" w:eastAsia="仿宋" w:cs="Segoe UI Symbol"/>
                <w:b/>
                <w:color w:val="auto"/>
                <w:sz w:val="24"/>
                <w:szCs w:val="24"/>
                <w:highlight w:val="none"/>
              </w:rPr>
              <w:t xml:space="preserve">0. </w:t>
            </w:r>
            <w:r>
              <w:rPr>
                <w:rFonts w:hint="eastAsia" w:ascii="仿宋" w:hAnsi="仿宋" w:eastAsia="仿宋" w:cs="Segoe UI Symbol"/>
                <w:b/>
                <w:color w:val="auto"/>
                <w:sz w:val="24"/>
                <w:szCs w:val="24"/>
                <w:highlight w:val="none"/>
              </w:rPr>
              <w:t>需要补充的其他内容</w:t>
            </w:r>
          </w:p>
        </w:tc>
      </w:tr>
      <w:tr w14:paraId="19FB9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7" w:type="dxa"/>
            <w:gridSpan w:val="3"/>
            <w:vAlign w:val="center"/>
          </w:tcPr>
          <w:p w14:paraId="5ADF1E1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 xml:space="preserve">0.1 </w:t>
            </w:r>
            <w:r>
              <w:rPr>
                <w:rFonts w:hint="eastAsia" w:ascii="仿宋" w:hAnsi="仿宋" w:eastAsia="仿宋"/>
                <w:color w:val="auto"/>
                <w:sz w:val="24"/>
                <w:szCs w:val="24"/>
                <w:highlight w:val="none"/>
              </w:rPr>
              <w:t>招标文件获取与通知</w:t>
            </w:r>
          </w:p>
        </w:tc>
      </w:tr>
      <w:tr w14:paraId="107E2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2572CC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w:t>
            </w:r>
            <w:r>
              <w:rPr>
                <w:rFonts w:hint="eastAsia" w:ascii="仿宋" w:hAnsi="仿宋" w:eastAsia="仿宋"/>
                <w:color w:val="auto"/>
                <w:sz w:val="24"/>
                <w:szCs w:val="24"/>
                <w:highlight w:val="none"/>
                <w:lang w:val="en-US" w:eastAsia="zh-CN"/>
              </w:rPr>
              <w:t>1</w:t>
            </w:r>
          </w:p>
        </w:tc>
        <w:tc>
          <w:tcPr>
            <w:tcW w:w="1920" w:type="dxa"/>
            <w:vAlign w:val="center"/>
          </w:tcPr>
          <w:p w14:paraId="4B8EBDC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获取与查看通知</w:t>
            </w:r>
          </w:p>
        </w:tc>
        <w:tc>
          <w:tcPr>
            <w:tcW w:w="6187" w:type="dxa"/>
            <w:vAlign w:val="center"/>
          </w:tcPr>
          <w:p w14:paraId="081E496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Segoe UI Symbol"/>
                <w:color w:val="auto"/>
                <w:sz w:val="24"/>
                <w:szCs w:val="24"/>
                <w:highlight w:val="none"/>
              </w:rPr>
              <w:t>本项目的招标文件、澄清及修改等相关资料均通过</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s="Segoe UI Symbol"/>
                <w:color w:val="auto"/>
                <w:sz w:val="24"/>
                <w:szCs w:val="24"/>
                <w:highlight w:val="none"/>
              </w:rPr>
              <w:t>发布，投标人应自行下载。投标人应当及时登录</w:t>
            </w:r>
            <w:r>
              <w:rPr>
                <w:rFonts w:hint="eastAsia" w:ascii="仿宋" w:hAnsi="仿宋" w:eastAsia="仿宋"/>
                <w:color w:val="auto"/>
                <w:sz w:val="24"/>
                <w:szCs w:val="24"/>
                <w:highlight w:val="none"/>
                <w:u w:val="single"/>
              </w:rPr>
              <w:t>铜陵金诚投资集团有限公司网站</w:t>
            </w:r>
            <w:r>
              <w:rPr>
                <w:rFonts w:hint="eastAsia" w:ascii="仿宋" w:hAnsi="仿宋" w:eastAsia="仿宋" w:cs="Segoe UI Symbol"/>
                <w:color w:val="auto"/>
                <w:sz w:val="24"/>
                <w:szCs w:val="24"/>
                <w:highlight w:val="none"/>
              </w:rPr>
              <w:t>查看。</w:t>
            </w:r>
          </w:p>
        </w:tc>
      </w:tr>
      <w:tr w14:paraId="41F24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47" w:type="dxa"/>
            <w:gridSpan w:val="3"/>
            <w:vAlign w:val="center"/>
          </w:tcPr>
          <w:p w14:paraId="4C6127F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 xml:space="preserve">0.3 </w:t>
            </w:r>
            <w:r>
              <w:rPr>
                <w:rFonts w:hint="eastAsia" w:ascii="仿宋" w:hAnsi="仿宋" w:eastAsia="仿宋"/>
                <w:color w:val="auto"/>
                <w:sz w:val="24"/>
                <w:szCs w:val="24"/>
                <w:highlight w:val="none"/>
              </w:rPr>
              <w:t>投标文件的编制要求</w:t>
            </w:r>
          </w:p>
        </w:tc>
      </w:tr>
      <w:tr w14:paraId="4C35FB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A07838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0.3.1</w:t>
            </w:r>
          </w:p>
        </w:tc>
        <w:tc>
          <w:tcPr>
            <w:tcW w:w="1920" w:type="dxa"/>
            <w:vAlign w:val="center"/>
          </w:tcPr>
          <w:p w14:paraId="0980AE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投标文件的编制要求</w:t>
            </w:r>
          </w:p>
        </w:tc>
        <w:tc>
          <w:tcPr>
            <w:tcW w:w="6187" w:type="dxa"/>
            <w:vAlign w:val="center"/>
          </w:tcPr>
          <w:p w14:paraId="5FE77B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lang w:val="en-US" w:eastAsia="zh-CN"/>
              </w:rPr>
            </w:pPr>
            <w:r>
              <w:rPr>
                <w:rFonts w:hint="eastAsia" w:ascii="仿宋" w:hAnsi="仿宋" w:eastAsia="仿宋" w:cs="Segoe UI Symbol"/>
                <w:color w:val="auto"/>
                <w:sz w:val="24"/>
                <w:szCs w:val="24"/>
                <w:highlight w:val="none"/>
                <w:lang w:val="en-US" w:eastAsia="zh-CN"/>
              </w:rPr>
              <w:t>/</w:t>
            </w:r>
          </w:p>
        </w:tc>
      </w:tr>
      <w:tr w14:paraId="14C1E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FC8C48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0.3.2</w:t>
            </w:r>
          </w:p>
        </w:tc>
        <w:tc>
          <w:tcPr>
            <w:tcW w:w="1920" w:type="dxa"/>
            <w:vAlign w:val="center"/>
          </w:tcPr>
          <w:p w14:paraId="5CA1D72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相关政策要求</w:t>
            </w:r>
          </w:p>
        </w:tc>
        <w:tc>
          <w:tcPr>
            <w:tcW w:w="6187" w:type="dxa"/>
            <w:vAlign w:val="center"/>
          </w:tcPr>
          <w:p w14:paraId="4F7D50C0">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（1）承包人在工程实施过程中的用工行为，必须严格按照《保障农民工工资支付条例》（国务院令 第724号）、《安徽省人民政府办公厅关于全面治理拖欠农民工工资问题的实施意见》（皖政办〔2016〕22号）以及《贯彻落实〈工程建设领域农民工工资专用账户管理暂行办法〉的通知》（皖人社发〔2022〕5号）等文件精神的有关规定，依法与招用的农民工签订劳动合同，并按规定及时足额支付工资。</w:t>
            </w:r>
          </w:p>
          <w:p w14:paraId="0A0B4BBA">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 xml:space="preserve">（2）省外建设工程企业按照《关于优化进皖建设工程企业信息登记服务和管理有关工作的通知》（建市函〔2022〕580号）进行相关信息登记。 </w:t>
            </w:r>
          </w:p>
          <w:p w14:paraId="17DD8742">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3）关于投标保证金、履约保证金、工程质量保证金执行《关于加快推进房屋建筑和市政基础设施工程实行工程担保制度的通知》（建市[2020]84号文件）及安徽省住建厅《关于进一步推行房屋建筑和市政基础设施工程保函保险制度有关工作的通知》精神，全面推行保函、保证保险等方式，招标人不得限定各类保证金的形式为现金方式，不得强制预留工程款做为质量保证金。</w:t>
            </w:r>
          </w:p>
          <w:p w14:paraId="7D738AB1">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4）农民工工资保证金应按照《关于建立健全保障建筑工程农民工工资支付长效机制的通知》（建函〔2022〕210号）、《关于建立长效机制切实保障建筑行业农民工工资支付工作的通知》（建市函〔2022〕490号）、《关于进一步推进农民工工资保证金保函替代工作的通知》执行，在工程建设领域推行保函方式缴存农民工工资保证金。</w:t>
            </w:r>
          </w:p>
          <w:p w14:paraId="04D2C2E2">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（5）建设单位应按《关于加强房屋建筑和市政基础设施工程建设领域工程款支付担保管理工作的通知》（建市〔2022 〕54 号）文件要求，在取得施工许可证3个月内办理工程款支付担保。</w:t>
            </w:r>
          </w:p>
          <w:p w14:paraId="6A239F88">
            <w:pPr>
              <w:keepNext w:val="0"/>
              <w:keepLines w:val="0"/>
              <w:widowControl/>
              <w:suppressLineNumbers w:val="0"/>
              <w:adjustRightInd w:val="0"/>
              <w:spacing w:before="0" w:beforeAutospacing="0" w:after="0" w:afterAutospacing="0" w:line="360" w:lineRule="auto"/>
              <w:ind w:left="0" w:right="0"/>
              <w:rPr>
                <w:rFonts w:hint="eastAsia" w:ascii="仿宋" w:hAnsi="仿宋" w:eastAsia="仿宋"/>
                <w:bCs/>
                <w:snapToGrid w:val="0"/>
                <w:color w:val="auto"/>
                <w:sz w:val="24"/>
                <w:szCs w:val="24"/>
                <w:highlight w:val="none"/>
              </w:rPr>
            </w:pPr>
            <w:r>
              <w:rPr>
                <w:rFonts w:hint="eastAsia" w:ascii="仿宋" w:hAnsi="仿宋" w:eastAsia="仿宋"/>
                <w:bCs/>
                <w:snapToGrid w:val="0"/>
                <w:color w:val="auto"/>
                <w:sz w:val="24"/>
                <w:szCs w:val="24"/>
                <w:highlight w:val="none"/>
              </w:rPr>
              <w:t>（6）根据《安徽省绿色建筑发展条例》文件精神，施工单位应当按照审查合格的施工图设计文件，应编制符合绿色建筑标准等级的施工方案，并在建筑工程施工现场公示绿色建筑标准等级和主要技术指标。</w:t>
            </w:r>
          </w:p>
          <w:p w14:paraId="0C92E3B7">
            <w:pPr>
              <w:keepNext w:val="0"/>
              <w:keepLines w:val="0"/>
              <w:suppressLineNumbers w:val="0"/>
              <w:spacing w:before="0" w:beforeAutospacing="0" w:after="0" w:afterAutospacing="0" w:line="360" w:lineRule="auto"/>
              <w:ind w:left="0" w:right="0"/>
              <w:jc w:val="both"/>
              <w:rPr>
                <w:rFonts w:hint="eastAsia" w:ascii="仿宋" w:hAnsi="仿宋" w:eastAsia="仿宋" w:cs="Segoe UI Symbol"/>
                <w:b/>
                <w:color w:val="auto"/>
                <w:sz w:val="24"/>
                <w:szCs w:val="24"/>
                <w:highlight w:val="none"/>
              </w:rPr>
            </w:pPr>
            <w:r>
              <w:rPr>
                <w:rFonts w:hint="eastAsia" w:ascii="仿宋" w:hAnsi="仿宋" w:eastAsia="仿宋"/>
                <w:bCs/>
                <w:snapToGrid w:val="0"/>
                <w:color w:val="auto"/>
                <w:sz w:val="24"/>
                <w:szCs w:val="24"/>
                <w:highlight w:val="none"/>
              </w:rPr>
              <w:t>（7）按照《安徽省人民政府关于促进装配式建筑产业发展的意见》（皖政〔2020〕21号）精神，装配率超过50%的装配式建筑，可采用邀请招标方式，倡导轻钢结构、木结构在旅游度假、园林景观和仿古建筑项目中的应用。</w:t>
            </w:r>
          </w:p>
        </w:tc>
      </w:tr>
      <w:tr w14:paraId="692DA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6C8F3C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0.4</w:t>
            </w:r>
          </w:p>
        </w:tc>
        <w:tc>
          <w:tcPr>
            <w:tcW w:w="1920" w:type="dxa"/>
            <w:vAlign w:val="center"/>
          </w:tcPr>
          <w:p w14:paraId="0E7B9C7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评标过程中的澄清、说明或补正</w:t>
            </w:r>
          </w:p>
        </w:tc>
        <w:tc>
          <w:tcPr>
            <w:tcW w:w="6187" w:type="dxa"/>
            <w:vAlign w:val="center"/>
          </w:tcPr>
          <w:p w14:paraId="6CCCAFB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在评审环节，评标委员会询标、客观分公示及否决通知，请各投标人关在</w:t>
            </w:r>
            <w:r>
              <w:rPr>
                <w:rFonts w:hint="eastAsia" w:ascii="仿宋" w:hAnsi="仿宋" w:eastAsia="仿宋"/>
                <w:b/>
                <w:color w:val="auto"/>
                <w:sz w:val="24"/>
                <w:szCs w:val="24"/>
                <w:highlight w:val="none"/>
                <w:u w:val="single"/>
              </w:rPr>
              <w:t xml:space="preserve"> </w:t>
            </w:r>
            <w:r>
              <w:rPr>
                <w:rFonts w:hint="default" w:ascii="仿宋" w:hAnsi="仿宋" w:eastAsia="仿宋"/>
                <w:b/>
                <w:color w:val="auto"/>
                <w:sz w:val="24"/>
                <w:szCs w:val="24"/>
                <w:highlight w:val="none"/>
                <w:u w:val="single"/>
              </w:rPr>
              <w:t xml:space="preserve">30 </w:t>
            </w:r>
            <w:r>
              <w:rPr>
                <w:rFonts w:hint="default" w:ascii="仿宋" w:hAnsi="仿宋" w:eastAsia="仿宋"/>
                <w:color w:val="auto"/>
                <w:sz w:val="24"/>
                <w:szCs w:val="24"/>
                <w:highlight w:val="none"/>
              </w:rPr>
              <w:t>分钟内进行回复，逾期未回复的，视同认可该结果。</w:t>
            </w:r>
          </w:p>
        </w:tc>
      </w:tr>
      <w:tr w14:paraId="44DAB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6BDD59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0.5</w:t>
            </w:r>
          </w:p>
        </w:tc>
        <w:tc>
          <w:tcPr>
            <w:tcW w:w="1920" w:type="dxa"/>
            <w:vAlign w:val="center"/>
          </w:tcPr>
          <w:p w14:paraId="4524955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招标代理服务费</w:t>
            </w:r>
          </w:p>
        </w:tc>
        <w:tc>
          <w:tcPr>
            <w:tcW w:w="6187" w:type="dxa"/>
            <w:vAlign w:val="center"/>
          </w:tcPr>
          <w:p w14:paraId="3992ED1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本项目以下费用：</w:t>
            </w:r>
            <w:r>
              <w:rPr>
                <w:rFonts w:hint="eastAsia" w:ascii="Segoe UI Symbol" w:hAnsi="Segoe UI Symbol" w:eastAsia="仿宋" w:cs="Segoe UI Symbol"/>
                <w:color w:val="auto"/>
                <w:sz w:val="24"/>
                <w:szCs w:val="24"/>
                <w:highlight w:val="none"/>
                <w:lang w:eastAsia="zh-CN"/>
              </w:rPr>
              <w:t>□</w:t>
            </w:r>
            <w:r>
              <w:rPr>
                <w:rFonts w:hint="eastAsia" w:ascii="仿宋" w:hAnsi="仿宋" w:eastAsia="仿宋"/>
                <w:color w:val="auto"/>
                <w:sz w:val="24"/>
                <w:szCs w:val="24"/>
                <w:highlight w:val="none"/>
              </w:rPr>
              <w:t>招标人支付</w:t>
            </w:r>
            <w:r>
              <w:rPr>
                <w:rFonts w:hint="default" w:ascii="仿宋" w:hAnsi="仿宋" w:eastAsia="仿宋"/>
                <w:color w:val="auto"/>
                <w:sz w:val="24"/>
                <w:szCs w:val="24"/>
                <w:highlight w:val="none"/>
              </w:rPr>
              <w:t xml:space="preserve"> </w:t>
            </w: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中标人支付</w:t>
            </w:r>
          </w:p>
          <w:p w14:paraId="4B31829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招标代理服务费：</w:t>
            </w:r>
            <w:r>
              <w:rPr>
                <w:rFonts w:hint="eastAsia" w:ascii="仿宋" w:hAnsi="仿宋" w:eastAsia="仿宋"/>
                <w:color w:val="auto"/>
                <w:sz w:val="24"/>
                <w:szCs w:val="24"/>
                <w:highlight w:val="none"/>
                <w:lang w:val="en-US" w:eastAsia="zh-CN"/>
              </w:rPr>
              <w:t>3000.00</w:t>
            </w:r>
            <w:r>
              <w:rPr>
                <w:rFonts w:hint="eastAsia" w:ascii="仿宋" w:hAnsi="仿宋" w:eastAsia="仿宋"/>
                <w:color w:val="auto"/>
                <w:sz w:val="24"/>
                <w:szCs w:val="24"/>
                <w:highlight w:val="none"/>
              </w:rPr>
              <w:t>元，上述费用在报价清单中不单列，投标人投标报价时综合考虑以上费用成本并包含在投标总价中。</w:t>
            </w:r>
          </w:p>
        </w:tc>
      </w:tr>
      <w:tr w14:paraId="02D23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0AFF83C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0.6</w:t>
            </w:r>
          </w:p>
        </w:tc>
        <w:tc>
          <w:tcPr>
            <w:tcW w:w="1920" w:type="dxa"/>
            <w:vAlign w:val="center"/>
          </w:tcPr>
          <w:p w14:paraId="088A4E1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其他</w:t>
            </w:r>
          </w:p>
        </w:tc>
        <w:tc>
          <w:tcPr>
            <w:tcW w:w="6187" w:type="dxa"/>
            <w:vAlign w:val="center"/>
          </w:tcPr>
          <w:p w14:paraId="0D54397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1）项目总监理工程师必须是投标人本单位工作人员，提供虚假资料谋取中标将被依法处罚。</w:t>
            </w:r>
          </w:p>
          <w:p w14:paraId="0BAF6FD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2）如本项目招标文件中出现特定性、唯一性品牌的表述，该品牌仅作为参考，施工过程中不具有限定性。</w:t>
            </w:r>
          </w:p>
          <w:p w14:paraId="1CDDDD5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投标人对所提交的投标人或拟派项目总监理工程师业绩、投标人资质等证明资料承担缔约过失责任和法律责任。若投诉人或举报人对前述资料或证明资料存在争议，进行有效投诉或举报，被投诉人、被举报人应当主动配合执法机关调查，并在规定的期限内举证，提供有关证明资料的原件；拒不配合执法机构调查，且未在规定期限内举证、提供证明资料原件的，执法机构依法处理。</w:t>
            </w:r>
          </w:p>
        </w:tc>
      </w:tr>
      <w:tr w14:paraId="1A2FA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41EDAD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0.7</w:t>
            </w:r>
          </w:p>
        </w:tc>
        <w:tc>
          <w:tcPr>
            <w:tcW w:w="1920" w:type="dxa"/>
            <w:vAlign w:val="center"/>
          </w:tcPr>
          <w:p w14:paraId="020618B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同义词语</w:t>
            </w:r>
          </w:p>
        </w:tc>
        <w:tc>
          <w:tcPr>
            <w:tcW w:w="6187" w:type="dxa"/>
            <w:vAlign w:val="center"/>
          </w:tcPr>
          <w:p w14:paraId="7C1B80A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构成招标文件组成部分的“通用合同条款”、“专用合同条款”、“技术标准和要求”等章节中</w:t>
            </w:r>
            <w:r>
              <w:rPr>
                <w:rFonts w:hint="default" w:ascii="仿宋" w:hAnsi="仿宋" w:eastAsia="仿宋"/>
                <w:color w:val="auto"/>
                <w:sz w:val="24"/>
                <w:szCs w:val="24"/>
                <w:highlight w:val="none"/>
              </w:rPr>
              <w:t xml:space="preserve"> “发包人”和“承包人”，等同于招标投标阶段的“招标人”和“投标人/中标人”。</w:t>
            </w:r>
          </w:p>
        </w:tc>
      </w:tr>
      <w:tr w14:paraId="0853C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46D75979">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.8</w:t>
            </w:r>
          </w:p>
        </w:tc>
        <w:tc>
          <w:tcPr>
            <w:tcW w:w="1920" w:type="dxa"/>
            <w:vAlign w:val="center"/>
          </w:tcPr>
          <w:p w14:paraId="034AA3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default" w:ascii="仿宋" w:hAnsi="仿宋" w:eastAsia="仿宋"/>
                <w:color w:val="auto"/>
                <w:spacing w:val="-1"/>
                <w:sz w:val="24"/>
                <w:szCs w:val="24"/>
                <w:highlight w:val="none"/>
              </w:rPr>
              <w:t>解释权</w:t>
            </w:r>
          </w:p>
        </w:tc>
        <w:tc>
          <w:tcPr>
            <w:tcW w:w="6187" w:type="dxa"/>
            <w:vAlign w:val="center"/>
          </w:tcPr>
          <w:p w14:paraId="6AC4D93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(1)构成本招标文件的各个组成文件应互为解释，互为说明；</w:t>
            </w:r>
          </w:p>
          <w:p w14:paraId="5DCD8DB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(2)同一组成文件中就同一事项的规定或约定不一致的，以编排顺序在后者为准；</w:t>
            </w:r>
          </w:p>
          <w:p w14:paraId="1183849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(3)如有不明确或不一致，构成合同文件组成内容的，以合同文件约定内容为准，且以专用合同条款约定的合同文件优先顺序解释；</w:t>
            </w:r>
          </w:p>
          <w:p w14:paraId="251E216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(4)除招标文件中有特别规定外，仅适用于招标投标阶段的规定，按评标办法、招标</w:t>
            </w:r>
            <w:r>
              <w:rPr>
                <w:rFonts w:hint="eastAsia" w:ascii="仿宋" w:hAnsi="仿宋" w:eastAsia="仿宋"/>
                <w:color w:val="auto"/>
                <w:sz w:val="24"/>
                <w:szCs w:val="24"/>
                <w:highlight w:val="none"/>
              </w:rPr>
              <w:t>公告、投标人须知、投标文件格式的先后顺序解释；</w:t>
            </w:r>
          </w:p>
          <w:p w14:paraId="3DBD3FE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(5)按本款前述规定仍不能形成结论的，由招标人或其委托的招标代理机构负责解释。</w:t>
            </w:r>
          </w:p>
        </w:tc>
      </w:tr>
      <w:tr w14:paraId="61873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304C3F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w:t>
            </w:r>
            <w:r>
              <w:rPr>
                <w:rFonts w:hint="eastAsia" w:ascii="仿宋" w:hAnsi="仿宋" w:eastAsia="仿宋"/>
                <w:color w:val="auto"/>
                <w:sz w:val="24"/>
                <w:szCs w:val="24"/>
                <w:highlight w:val="none"/>
                <w:lang w:val="en-US" w:eastAsia="zh-CN"/>
              </w:rPr>
              <w:t>9</w:t>
            </w:r>
          </w:p>
        </w:tc>
        <w:tc>
          <w:tcPr>
            <w:tcW w:w="1920" w:type="dxa"/>
            <w:vAlign w:val="center"/>
          </w:tcPr>
          <w:p w14:paraId="04B749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招标人补充的</w:t>
            </w:r>
          </w:p>
          <w:p w14:paraId="029D436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其他内容</w:t>
            </w:r>
          </w:p>
        </w:tc>
        <w:tc>
          <w:tcPr>
            <w:tcW w:w="6187" w:type="dxa"/>
            <w:vAlign w:val="center"/>
          </w:tcPr>
          <w:p w14:paraId="04FA7D73">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w:t>
            </w:r>
            <w:r>
              <w:rPr>
                <w:rFonts w:hint="default" w:ascii="仿宋" w:hAnsi="仿宋" w:eastAsia="仿宋"/>
                <w:b w:val="0"/>
                <w:bCs/>
                <w:color w:val="auto"/>
                <w:sz w:val="24"/>
                <w:szCs w:val="24"/>
                <w:highlight w:val="none"/>
              </w:rPr>
              <w:t>1）创建优质工程</w:t>
            </w:r>
          </w:p>
          <w:p w14:paraId="3746562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Segoe UI Symbol" w:hAnsi="Segoe UI Symbol" w:eastAsia="仿宋" w:cs="Segoe UI Symbol"/>
                <w:b w:val="0"/>
                <w:bCs/>
                <w:color w:val="auto"/>
                <w:sz w:val="24"/>
                <w:szCs w:val="24"/>
                <w:highlight w:val="none"/>
              </w:rPr>
              <w:t>☑</w:t>
            </w:r>
            <w:r>
              <w:rPr>
                <w:rFonts w:hint="default" w:ascii="仿宋" w:hAnsi="仿宋" w:eastAsia="仿宋"/>
                <w:b w:val="0"/>
                <w:bCs/>
                <w:color w:val="auto"/>
                <w:sz w:val="24"/>
                <w:szCs w:val="24"/>
                <w:highlight w:val="none"/>
              </w:rPr>
              <w:t>不要求。</w:t>
            </w:r>
          </w:p>
          <w:p w14:paraId="3E41E78C">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w:t>
            </w:r>
            <w:r>
              <w:rPr>
                <w:rFonts w:hint="default" w:ascii="仿宋" w:hAnsi="仿宋" w:eastAsia="仿宋"/>
                <w:b w:val="0"/>
                <w:bCs/>
                <w:color w:val="auto"/>
                <w:sz w:val="24"/>
                <w:szCs w:val="24"/>
                <w:highlight w:val="none"/>
              </w:rPr>
              <w:t>2）暂估价</w:t>
            </w:r>
          </w:p>
          <w:p w14:paraId="335FDE3E">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暂估价材料、工程设备及专业工程约定：</w:t>
            </w:r>
            <w:r>
              <w:rPr>
                <w:rFonts w:hint="default" w:ascii="仿宋" w:hAnsi="仿宋" w:eastAsia="仿宋"/>
                <w:b w:val="0"/>
                <w:bCs/>
                <w:color w:val="auto"/>
                <w:sz w:val="24"/>
                <w:szCs w:val="24"/>
                <w:highlight w:val="none"/>
                <w:u w:val="single"/>
              </w:rPr>
              <w:t xml:space="preserve"> / </w:t>
            </w:r>
            <w:r>
              <w:rPr>
                <w:rFonts w:hint="default" w:ascii="仿宋" w:hAnsi="仿宋" w:eastAsia="仿宋"/>
                <w:b w:val="0"/>
                <w:bCs/>
                <w:color w:val="auto"/>
                <w:sz w:val="24"/>
                <w:szCs w:val="24"/>
                <w:highlight w:val="none"/>
              </w:rPr>
              <w:t>；</w:t>
            </w:r>
          </w:p>
          <w:p w14:paraId="657EF157">
            <w:pPr>
              <w:keepNext w:val="0"/>
              <w:keepLines w:val="0"/>
              <w:suppressLineNumbers w:val="0"/>
              <w:spacing w:before="0" w:beforeAutospacing="0" w:after="0" w:afterAutospacing="0" w:line="360" w:lineRule="auto"/>
              <w:ind w:left="0" w:right="0"/>
              <w:jc w:val="both"/>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w:t>
            </w:r>
            <w:r>
              <w:rPr>
                <w:rFonts w:hint="default" w:ascii="仿宋" w:hAnsi="仿宋" w:eastAsia="仿宋"/>
                <w:b w:val="0"/>
                <w:bCs/>
                <w:color w:val="auto"/>
                <w:sz w:val="24"/>
                <w:szCs w:val="24"/>
                <w:highlight w:val="none"/>
              </w:rPr>
              <w:t>3）安全生产</w:t>
            </w:r>
          </w:p>
          <w:p w14:paraId="5E85DBE7">
            <w:pPr>
              <w:keepNext w:val="0"/>
              <w:keepLines w:val="0"/>
              <w:suppressLineNumbers w:val="0"/>
              <w:spacing w:before="0" w:beforeAutospacing="0" w:after="0" w:afterAutospacing="0" w:line="360" w:lineRule="auto"/>
              <w:ind w:left="0" w:right="0" w:firstLine="480" w:firstLineChars="200"/>
              <w:jc w:val="both"/>
              <w:rPr>
                <w:rFonts w:hint="eastAsia" w:ascii="仿宋" w:hAnsi="仿宋" w:eastAsia="仿宋"/>
                <w:color w:val="auto"/>
                <w:sz w:val="24"/>
                <w:szCs w:val="24"/>
                <w:highlight w:val="none"/>
              </w:rPr>
            </w:pPr>
            <w:r>
              <w:rPr>
                <w:rFonts w:hint="eastAsia" w:ascii="仿宋" w:hAnsi="仿宋" w:eastAsia="仿宋"/>
                <w:b w:val="0"/>
                <w:bCs/>
                <w:color w:val="auto"/>
                <w:sz w:val="24"/>
                <w:szCs w:val="24"/>
                <w:highlight w:val="none"/>
              </w:rPr>
              <w:t>①须严格遵</w:t>
            </w:r>
            <w:r>
              <w:rPr>
                <w:rFonts w:hint="eastAsia" w:ascii="仿宋" w:hAnsi="仿宋" w:eastAsia="仿宋"/>
                <w:color w:val="auto"/>
                <w:sz w:val="24"/>
                <w:szCs w:val="24"/>
                <w:highlight w:val="none"/>
              </w:rPr>
              <w:t>守《中华人民共和国安全生产法》、《建设工程安全生产管理条例》等国家有关安全生产的法律法规、《建设项目安全设施“三同时”监督管理办法》等有关安全生产的规定。认真执行工程承包合同中的有关安全要求。</w:t>
            </w:r>
          </w:p>
          <w:p w14:paraId="793A449F">
            <w:pPr>
              <w:keepNext w:val="0"/>
              <w:keepLines w:val="0"/>
              <w:suppressLineNumbers w:val="0"/>
              <w:spacing w:before="0" w:beforeAutospacing="0" w:after="0" w:afterAutospacing="0" w:line="360" w:lineRule="auto"/>
              <w:ind w:left="0" w:right="0" w:firstLine="480" w:firstLineChars="20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坚持“安全第一、预防为主”和“管生产必须管安全”的原则，加强安全生产宣传教育，增强全员安全生产意识，建立健全各项安全生产的管理机构和安全生产管理制度，配备专职及兼职安全检查人员，有组织有领导地开展安全生产活动。各级领导、工程技术人员、生产管理人员和具体操作人员，必须熟悉和遵守合同的各项规定，做到生产与安全工作同时计划、布置、检查、总结和评比。</w:t>
            </w:r>
          </w:p>
          <w:p w14:paraId="769388F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s="宋体"/>
                <w:b/>
                <w:bCs/>
                <w:color w:val="auto"/>
                <w:sz w:val="24"/>
                <w:szCs w:val="24"/>
                <w:highlight w:val="none"/>
              </w:rPr>
              <w:t>（</w:t>
            </w:r>
            <w:r>
              <w:rPr>
                <w:rFonts w:hint="default" w:ascii="仿宋" w:hAnsi="仿宋" w:eastAsia="仿宋" w:cs="宋体"/>
                <w:b/>
                <w:bCs/>
                <w:color w:val="auto"/>
                <w:sz w:val="24"/>
                <w:szCs w:val="24"/>
                <w:highlight w:val="none"/>
              </w:rPr>
              <w:t>4）</w:t>
            </w:r>
            <w:r>
              <w:rPr>
                <w:rFonts w:hint="eastAsia" w:ascii="仿宋" w:hAnsi="仿宋" w:eastAsia="仿宋" w:cs="宋体"/>
                <w:b/>
                <w:bCs/>
                <w:color w:val="auto"/>
                <w:sz w:val="24"/>
                <w:szCs w:val="24"/>
                <w:highlight w:val="none"/>
                <w:lang w:eastAsia="zh-CN"/>
              </w:rPr>
              <w:t>投标文件</w:t>
            </w:r>
            <w:r>
              <w:rPr>
                <w:rFonts w:hint="eastAsia" w:ascii="仿宋" w:hAnsi="仿宋" w:eastAsia="仿宋" w:cs="宋体"/>
                <w:b/>
                <w:bCs/>
                <w:color w:val="auto"/>
                <w:sz w:val="24"/>
                <w:szCs w:val="24"/>
                <w:highlight w:val="none"/>
                <w:lang w:val="en-US" w:eastAsia="zh-CN"/>
              </w:rPr>
              <w:t>一份正本，一份副本,一份完整版本的加盖公章（或电子章）PDF版本电子标书，内容同纸质标书（U盘单独封装）（中标单位中标后另需提供2套副本，须与投标时一致）。</w:t>
            </w:r>
          </w:p>
        </w:tc>
      </w:tr>
      <w:tr w14:paraId="2C2F4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18DD75F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w:t>
            </w:r>
            <w:r>
              <w:rPr>
                <w:rFonts w:hint="eastAsia" w:ascii="仿宋" w:hAnsi="仿宋" w:eastAsia="仿宋"/>
                <w:color w:val="auto"/>
                <w:sz w:val="24"/>
                <w:szCs w:val="24"/>
                <w:highlight w:val="none"/>
                <w:lang w:val="en-US" w:eastAsia="zh-CN"/>
              </w:rPr>
              <w:t>0</w:t>
            </w:r>
          </w:p>
        </w:tc>
        <w:tc>
          <w:tcPr>
            <w:tcW w:w="1920" w:type="dxa"/>
            <w:vAlign w:val="center"/>
          </w:tcPr>
          <w:p w14:paraId="002C439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监理服务内容和要求</w:t>
            </w:r>
          </w:p>
        </w:tc>
        <w:tc>
          <w:tcPr>
            <w:tcW w:w="6187" w:type="dxa"/>
            <w:vAlign w:val="center"/>
          </w:tcPr>
          <w:p w14:paraId="21F5322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监理服务内容和要求包括且不限于：</w:t>
            </w:r>
          </w:p>
          <w:p w14:paraId="6AC38368">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1）协助招标人办理外围工作；协助招标人审核施工图的设计和概(预)算,参与主持组织图纸会审,做好记录,写出会审纪要。</w:t>
            </w:r>
          </w:p>
          <w:p w14:paraId="167F72E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2）参与招标人与施工单位签定施工合同,审核施工进度计划，并在实施过程中检查、督促施工单位严格按合同和施工规范、工程技术标准、设计要求进行施工，监督施工单位现场施工管理。</w:t>
            </w:r>
          </w:p>
          <w:p w14:paraId="67F5879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3）协助招标人做好开工前准备，审批开工报告，复核测量数据，经招标人同意下达开工令。</w:t>
            </w:r>
          </w:p>
          <w:p w14:paraId="62E2D85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4）审批施工组织设计，审查和检查施工技术措施、质量保证体系及安全防护措施，提出合理的整改意见和建议。</w:t>
            </w:r>
          </w:p>
          <w:p w14:paraId="51D3A28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5）审查施工单位采购清单，检查工程使用材料、构件、设备的规格、质量与数量。督促施工单位编制材料的供需计划，协助招标人安排甲供材料的供应计划。</w:t>
            </w:r>
          </w:p>
          <w:p w14:paraId="2A8E7A8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6）主持施工图技术交底，参与施工现场验收及设计变更的签证，及时审核施工变更工程量。</w:t>
            </w:r>
          </w:p>
          <w:p w14:paraId="1DCCEA1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7）主持召开工程协调会议及综合协调会议，主持召开工程协调会议并做好会议纪要，调解有关工程建设各种合同争议，处理索赔事项。</w:t>
            </w:r>
          </w:p>
          <w:p w14:paraId="5FF3A99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8）检查安全防护措施和文明施工,检查督促工程进度、施工质量。</w:t>
            </w:r>
          </w:p>
          <w:p w14:paraId="00AD7C3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9）督促施工单位及时整理技术资料及竣工验收资料。</w:t>
            </w:r>
          </w:p>
          <w:p w14:paraId="6A32391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10）协助招标人对工程投资进行控制，对施工单位提出的付款申请进行审核。</w:t>
            </w:r>
          </w:p>
          <w:p w14:paraId="60B0FD1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11）审核工程款申报预算和签证变更预算并出审核预算书，努力降低工程费用。</w:t>
            </w:r>
          </w:p>
          <w:p w14:paraId="33D9E80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12）及时提供完整的监理资料，定期编制监理简报。</w:t>
            </w:r>
          </w:p>
          <w:p w14:paraId="7676B28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13）履行其他法律、法规规定的监理职责义务，提供其他可免费提供的监理服务。</w:t>
            </w:r>
          </w:p>
          <w:p w14:paraId="040BD05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14）协助招标人组织进行交工验收及竣工验收。</w:t>
            </w:r>
          </w:p>
          <w:p w14:paraId="278022C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15）每周组织参建各方召开工程例会，对工程质量、安全、成本、进度各方面情况进行通报，形成文字材料。</w:t>
            </w:r>
          </w:p>
          <w:p w14:paraId="6628C45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16）完成监理规范要求的其他工作内容。</w:t>
            </w:r>
          </w:p>
        </w:tc>
      </w:tr>
      <w:tr w14:paraId="23AB2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 w:type="dxa"/>
            <w:vAlign w:val="center"/>
          </w:tcPr>
          <w:p w14:paraId="7EE5B38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1</w:t>
            </w:r>
            <w:r>
              <w:rPr>
                <w:rFonts w:hint="default" w:ascii="仿宋" w:hAnsi="仿宋" w:eastAsia="仿宋"/>
                <w:color w:val="auto"/>
                <w:sz w:val="24"/>
                <w:szCs w:val="24"/>
                <w:highlight w:val="none"/>
              </w:rPr>
              <w:t>0.1</w:t>
            </w:r>
            <w:r>
              <w:rPr>
                <w:rFonts w:hint="eastAsia" w:ascii="仿宋" w:hAnsi="仿宋" w:eastAsia="仿宋"/>
                <w:color w:val="auto"/>
                <w:sz w:val="24"/>
                <w:szCs w:val="24"/>
                <w:highlight w:val="none"/>
                <w:lang w:val="en-US" w:eastAsia="zh-CN"/>
              </w:rPr>
              <w:t>1</w:t>
            </w:r>
          </w:p>
        </w:tc>
        <w:tc>
          <w:tcPr>
            <w:tcW w:w="1920" w:type="dxa"/>
            <w:vAlign w:val="center"/>
          </w:tcPr>
          <w:p w14:paraId="7C6870B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重要提示（一）</w:t>
            </w:r>
          </w:p>
        </w:tc>
        <w:tc>
          <w:tcPr>
            <w:tcW w:w="6187" w:type="dxa"/>
            <w:vAlign w:val="center"/>
          </w:tcPr>
          <w:p w14:paraId="23F1943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1）投标人一旦中标，在监理服务期内自行解决办公场所及食宿（不得在施工区域内），并配备必要的交通工具和检测设备，一切费用由中标人自行承担。</w:t>
            </w:r>
          </w:p>
          <w:p w14:paraId="43849F59">
            <w:pPr>
              <w:pStyle w:val="2"/>
              <w:keepNext w:val="0"/>
              <w:keepLines w:val="0"/>
              <w:suppressLineNumbers w:val="0"/>
              <w:spacing w:before="0" w:beforeAutospacing="0" w:after="0" w:afterAutospacing="0" w:line="360" w:lineRule="auto"/>
              <w:ind w:left="0" w:leftChars="0" w:right="0" w:firstLine="0" w:firstLineChars="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（2）因中标人原因导致无法</w:t>
            </w:r>
            <w:r>
              <w:rPr>
                <w:rFonts w:hint="default" w:ascii="仿宋" w:hAnsi="仿宋" w:eastAsia="仿宋"/>
                <w:color w:val="auto"/>
                <w:sz w:val="24"/>
                <w:szCs w:val="24"/>
                <w:highlight w:val="none"/>
              </w:rPr>
              <w:t>办理施工许可证，招标人有权</w:t>
            </w:r>
            <w:r>
              <w:rPr>
                <w:rFonts w:hint="eastAsia" w:ascii="仿宋" w:hAnsi="仿宋" w:eastAsia="仿宋"/>
                <w:color w:val="auto"/>
                <w:sz w:val="24"/>
                <w:szCs w:val="24"/>
                <w:highlight w:val="none"/>
              </w:rPr>
              <w:t>向主管部门报告</w:t>
            </w:r>
            <w:r>
              <w:rPr>
                <w:rFonts w:hint="default" w:ascii="仿宋" w:hAnsi="仿宋" w:eastAsia="仿宋"/>
                <w:color w:val="auto"/>
                <w:sz w:val="24"/>
                <w:szCs w:val="24"/>
                <w:highlight w:val="none"/>
              </w:rPr>
              <w:t>取消中标人中标资格。</w:t>
            </w:r>
          </w:p>
          <w:p w14:paraId="2AC2E69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3）若监理人投标时拟派的监理人员不能到岗履行职责，则委托人有权取消其委托合同，监理人不得拒绝，且造成的一</w:t>
            </w:r>
            <w:r>
              <w:rPr>
                <w:rFonts w:hint="default" w:ascii="仿宋" w:hAnsi="仿宋" w:eastAsia="仿宋" w:cs="宋体"/>
                <w:color w:val="auto"/>
                <w:sz w:val="24"/>
                <w:szCs w:val="24"/>
                <w:highlight w:val="none"/>
              </w:rPr>
              <w:t>切损失由监理人自行承担。</w:t>
            </w:r>
          </w:p>
        </w:tc>
      </w:tr>
    </w:tbl>
    <w:p w14:paraId="24172435">
      <w:pPr>
        <w:widowControl/>
        <w:autoSpaceDE/>
        <w:autoSpaceDN/>
        <w:spacing w:line="360" w:lineRule="auto"/>
        <w:rPr>
          <w:rFonts w:hint="eastAsia" w:ascii="仿宋" w:hAnsi="仿宋" w:eastAsia="仿宋"/>
          <w:color w:val="auto"/>
          <w:sz w:val="24"/>
          <w:szCs w:val="24"/>
          <w:highlight w:val="none"/>
        </w:rPr>
      </w:pPr>
    </w:p>
    <w:p w14:paraId="247EEB75">
      <w:pPr>
        <w:spacing w:line="360" w:lineRule="auto"/>
        <w:rPr>
          <w:rFonts w:hint="eastAsia" w:ascii="仿宋" w:hAnsi="仿宋" w:eastAsia="仿宋"/>
          <w:color w:val="auto"/>
          <w:sz w:val="24"/>
          <w:szCs w:val="24"/>
          <w:highlight w:val="none"/>
        </w:rPr>
      </w:pPr>
      <w:bookmarkStart w:id="9" w:name="_Toc174523090"/>
      <w:bookmarkStart w:id="10" w:name="_Toc174523179"/>
      <w:bookmarkStart w:id="11" w:name="_Toc129765774"/>
      <w:r>
        <w:rPr>
          <w:rFonts w:hint="eastAsia" w:ascii="仿宋" w:hAnsi="仿宋" w:eastAsia="仿宋"/>
          <w:color w:val="auto"/>
          <w:sz w:val="24"/>
          <w:szCs w:val="24"/>
          <w:highlight w:val="none"/>
        </w:rPr>
        <w:br w:type="page"/>
      </w:r>
    </w:p>
    <w:p w14:paraId="7E891B26">
      <w:pPr>
        <w:pStyle w:val="6"/>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附录1</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资格审查条件（资质最低条件）</w:t>
      </w:r>
      <w:bookmarkEnd w:id="9"/>
      <w:bookmarkEnd w:id="10"/>
      <w:bookmarkEnd w:id="11"/>
    </w:p>
    <w:tbl>
      <w:tblPr>
        <w:tblStyle w:val="5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14:paraId="7ED41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8522" w:type="dxa"/>
            <w:vAlign w:val="center"/>
          </w:tcPr>
          <w:p w14:paraId="40EADC55">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资质证书及其他要求</w:t>
            </w:r>
          </w:p>
        </w:tc>
      </w:tr>
      <w:tr w14:paraId="79ACD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3" w:hRule="atLeast"/>
          <w:jc w:val="center"/>
        </w:trPr>
        <w:tc>
          <w:tcPr>
            <w:tcW w:w="8522" w:type="dxa"/>
            <w:vAlign w:val="center"/>
          </w:tcPr>
          <w:p w14:paraId="0BE2DCC8">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 具备有效的营业执照。</w:t>
            </w:r>
          </w:p>
          <w:p w14:paraId="34202B6F">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2. 具备有效的资质证书（见招标公告要求）。</w:t>
            </w:r>
          </w:p>
        </w:tc>
      </w:tr>
    </w:tbl>
    <w:p w14:paraId="10D4F6D8">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注：投标人应提供营业执照、资质证书，纸质证照和电子证照皆可。</w:t>
      </w:r>
    </w:p>
    <w:p w14:paraId="1B2A9A78">
      <w:pPr>
        <w:pStyle w:val="6"/>
        <w:spacing w:line="360" w:lineRule="auto"/>
        <w:rPr>
          <w:rFonts w:hint="eastAsia" w:ascii="仿宋" w:hAnsi="仿宋" w:eastAsia="仿宋"/>
          <w:color w:val="auto"/>
          <w:sz w:val="24"/>
          <w:szCs w:val="24"/>
          <w:highlight w:val="none"/>
        </w:rPr>
      </w:pPr>
      <w:bookmarkStart w:id="12" w:name="_Toc129765775"/>
      <w:bookmarkStart w:id="13" w:name="_Toc174523180"/>
      <w:bookmarkStart w:id="14" w:name="_Toc174523091"/>
    </w:p>
    <w:p w14:paraId="157640EF">
      <w:pPr>
        <w:pStyle w:val="6"/>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w:t>
      </w:r>
      <w:r>
        <w:rPr>
          <w:rFonts w:ascii="仿宋" w:hAnsi="仿宋" w:eastAsia="仿宋"/>
          <w:color w:val="auto"/>
          <w:sz w:val="24"/>
          <w:szCs w:val="24"/>
          <w:highlight w:val="none"/>
        </w:rPr>
        <w:t>2 资格审查条件业绩最低要求</w:t>
      </w:r>
      <w:bookmarkEnd w:id="12"/>
      <w:bookmarkEnd w:id="13"/>
      <w:bookmarkEnd w:id="14"/>
    </w:p>
    <w:tbl>
      <w:tblPr>
        <w:tblStyle w:val="58"/>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6"/>
      </w:tblGrid>
      <w:tr w14:paraId="3EAFB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8296" w:type="dxa"/>
            <w:vAlign w:val="center"/>
          </w:tcPr>
          <w:p w14:paraId="35C8C335">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投标人业绩要求</w:t>
            </w:r>
          </w:p>
        </w:tc>
      </w:tr>
      <w:tr w14:paraId="7C9C5E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6" w:hRule="atLeast"/>
          <w:jc w:val="center"/>
        </w:trPr>
        <w:tc>
          <w:tcPr>
            <w:tcW w:w="8296" w:type="dxa"/>
            <w:vAlign w:val="center"/>
          </w:tcPr>
          <w:p w14:paraId="2F4B7551">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u w:val="single"/>
                <w:lang w:eastAsia="zh-CN"/>
              </w:rPr>
            </w:pPr>
            <w:r>
              <w:rPr>
                <w:rFonts w:hint="eastAsia" w:ascii="仿宋" w:hAnsi="仿宋" w:eastAsia="仿宋"/>
                <w:color w:val="auto"/>
                <w:sz w:val="24"/>
                <w:szCs w:val="24"/>
                <w:highlight w:val="none"/>
              </w:rPr>
              <w:t>见招标公告要求</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如要求</w:t>
            </w:r>
            <w:r>
              <w:rPr>
                <w:rFonts w:hint="eastAsia" w:ascii="仿宋" w:hAnsi="仿宋" w:eastAsia="仿宋"/>
                <w:color w:val="auto"/>
                <w:sz w:val="24"/>
                <w:szCs w:val="24"/>
                <w:highlight w:val="none"/>
                <w:lang w:eastAsia="zh-CN"/>
              </w:rPr>
              <w:t>）</w:t>
            </w:r>
          </w:p>
        </w:tc>
      </w:tr>
    </w:tbl>
    <w:p w14:paraId="3358B8C1">
      <w:pPr>
        <w:spacing w:line="360" w:lineRule="auto"/>
        <w:rPr>
          <w:rFonts w:hint="eastAsia" w:ascii="仿宋" w:hAnsi="仿宋" w:eastAsia="仿宋"/>
          <w:color w:val="auto"/>
          <w:sz w:val="24"/>
          <w:szCs w:val="24"/>
          <w:highlight w:val="none"/>
        </w:rPr>
      </w:pPr>
    </w:p>
    <w:p w14:paraId="7FA97713">
      <w:pPr>
        <w:pStyle w:val="9"/>
        <w:snapToGrid w:val="0"/>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注：</w:t>
      </w:r>
      <w:r>
        <w:rPr>
          <w:rFonts w:ascii="仿宋" w:hAnsi="仿宋" w:eastAsia="仿宋"/>
          <w:b/>
          <w:color w:val="auto"/>
          <w:sz w:val="24"/>
          <w:szCs w:val="24"/>
          <w:highlight w:val="none"/>
        </w:rPr>
        <w:t xml:space="preserve"> </w:t>
      </w:r>
    </w:p>
    <w:p w14:paraId="104947F3">
      <w:pPr>
        <w:pStyle w:val="9"/>
        <w:numPr>
          <w:ilvl w:val="0"/>
          <w:numId w:val="0"/>
        </w:numPr>
        <w:snapToGrid w:val="0"/>
        <w:spacing w:line="360" w:lineRule="auto"/>
        <w:ind w:firstLine="482" w:firstLineChars="200"/>
        <w:rPr>
          <w:rFonts w:ascii="仿宋" w:hAnsi="仿宋" w:eastAsia="仿宋"/>
          <w:b/>
          <w:color w:val="auto"/>
          <w:sz w:val="24"/>
          <w:szCs w:val="24"/>
          <w:highlight w:val="none"/>
        </w:rPr>
      </w:pPr>
      <w:r>
        <w:rPr>
          <w:rFonts w:hint="eastAsia" w:ascii="仿宋" w:hAnsi="仿宋" w:eastAsia="仿宋"/>
          <w:b/>
          <w:color w:val="auto"/>
          <w:sz w:val="24"/>
          <w:szCs w:val="24"/>
          <w:highlight w:val="none"/>
          <w:lang w:val="en-US" w:eastAsia="zh-CN"/>
        </w:rPr>
        <w:t>1.</w:t>
      </w:r>
      <w:r>
        <w:rPr>
          <w:rFonts w:hint="eastAsia" w:ascii="仿宋" w:hAnsi="仿宋" w:eastAsia="仿宋"/>
          <w:b/>
          <w:color w:val="auto"/>
          <w:sz w:val="24"/>
          <w:szCs w:val="24"/>
          <w:highlight w:val="none"/>
        </w:rPr>
        <w:t>投标人应按下列规定提供业绩证明资料：</w:t>
      </w:r>
      <w:r>
        <w:rPr>
          <w:rFonts w:ascii="仿宋" w:hAnsi="仿宋" w:eastAsia="仿宋"/>
          <w:b/>
          <w:color w:val="auto"/>
          <w:sz w:val="24"/>
          <w:szCs w:val="24"/>
          <w:highlight w:val="none"/>
        </w:rPr>
        <w:t xml:space="preserve"> </w:t>
      </w:r>
    </w:p>
    <w:p w14:paraId="4313F50D">
      <w:pPr>
        <w:pStyle w:val="9"/>
        <w:numPr>
          <w:ilvl w:val="0"/>
          <w:numId w:val="0"/>
        </w:numPr>
        <w:snapToGrid w:val="0"/>
        <w:spacing w:line="360" w:lineRule="auto"/>
        <w:ind w:firstLine="480" w:firstLineChars="200"/>
        <w:rPr>
          <w:rFonts w:hint="eastAsia" w:ascii="仿宋" w:hAnsi="仿宋" w:eastAsia="仿宋" w:cs="宋体"/>
          <w:color w:val="auto"/>
          <w:sz w:val="24"/>
          <w:szCs w:val="24"/>
          <w:highlight w:val="none"/>
          <w:lang w:val="en-US" w:eastAsia="zh-CN" w:bidi="ar-SA"/>
        </w:rPr>
      </w:pPr>
      <w:r>
        <w:rPr>
          <w:rFonts w:hint="eastAsia" w:ascii="仿宋" w:hAnsi="仿宋" w:eastAsia="仿宋" w:cs="宋体"/>
          <w:color w:val="auto"/>
          <w:sz w:val="24"/>
          <w:szCs w:val="24"/>
          <w:highlight w:val="none"/>
          <w:lang w:val="en-US" w:eastAsia="zh-CN" w:bidi="ar-SA"/>
        </w:rPr>
        <w:t>注：①“近五年”是指：自开标之日起往前追溯5年，时间以监理合同中发包人签署的时间为准；</w:t>
      </w:r>
    </w:p>
    <w:p w14:paraId="4422FE9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②业绩规模中的</w:t>
      </w:r>
      <w:r>
        <w:rPr>
          <w:rFonts w:ascii="仿宋" w:hAnsi="仿宋" w:eastAsia="仿宋"/>
          <w:color w:val="auto"/>
          <w:sz w:val="24"/>
          <w:szCs w:val="24"/>
          <w:highlight w:val="none"/>
        </w:rPr>
        <w:t>“</w:t>
      </w:r>
      <w:r>
        <w:rPr>
          <w:rFonts w:hint="eastAsia" w:ascii="仿宋" w:hAnsi="仿宋" w:eastAsia="仿宋"/>
          <w:color w:val="auto"/>
          <w:sz w:val="24"/>
          <w:szCs w:val="24"/>
          <w:highlight w:val="none"/>
        </w:rPr>
        <w:t>合同金额</w:t>
      </w:r>
      <w:r>
        <w:rPr>
          <w:rFonts w:ascii="仿宋" w:hAnsi="仿宋" w:eastAsia="仿宋"/>
          <w:color w:val="auto"/>
          <w:sz w:val="24"/>
          <w:szCs w:val="24"/>
          <w:highlight w:val="none"/>
        </w:rPr>
        <w:t>”</w:t>
      </w:r>
      <w:r>
        <w:rPr>
          <w:rFonts w:hint="eastAsia" w:ascii="仿宋" w:hAnsi="仿宋" w:eastAsia="仿宋"/>
          <w:color w:val="auto"/>
          <w:sz w:val="24"/>
          <w:szCs w:val="24"/>
          <w:highlight w:val="none"/>
        </w:rPr>
        <w:t>以监理合同中注明的</w:t>
      </w:r>
      <w:r>
        <w:rPr>
          <w:rFonts w:ascii="仿宋" w:hAnsi="仿宋" w:eastAsia="仿宋"/>
          <w:color w:val="auto"/>
          <w:sz w:val="24"/>
          <w:szCs w:val="24"/>
          <w:highlight w:val="none"/>
        </w:rPr>
        <w:t>“</w:t>
      </w:r>
      <w:r>
        <w:rPr>
          <w:rFonts w:hint="eastAsia" w:ascii="仿宋" w:hAnsi="仿宋" w:eastAsia="仿宋"/>
          <w:color w:val="auto"/>
          <w:sz w:val="24"/>
          <w:szCs w:val="24"/>
          <w:highlight w:val="none"/>
        </w:rPr>
        <w:t>工程概算投资额或建筑安装工程费</w:t>
      </w:r>
      <w:r>
        <w:rPr>
          <w:rFonts w:ascii="仿宋" w:hAnsi="仿宋" w:eastAsia="仿宋"/>
          <w:color w:val="auto"/>
          <w:sz w:val="24"/>
          <w:szCs w:val="24"/>
          <w:highlight w:val="none"/>
        </w:rPr>
        <w:t>”</w:t>
      </w:r>
      <w:r>
        <w:rPr>
          <w:rFonts w:hint="eastAsia" w:ascii="仿宋" w:hAnsi="仿宋" w:eastAsia="仿宋"/>
          <w:color w:val="auto"/>
          <w:sz w:val="24"/>
          <w:szCs w:val="24"/>
          <w:highlight w:val="none"/>
        </w:rPr>
        <w:t>“建筑面积”的金额为准；</w:t>
      </w:r>
      <w:r>
        <w:rPr>
          <w:rFonts w:ascii="仿宋" w:hAnsi="仿宋" w:eastAsia="仿宋"/>
          <w:color w:val="auto"/>
          <w:sz w:val="24"/>
          <w:szCs w:val="24"/>
          <w:highlight w:val="none"/>
        </w:rPr>
        <w:t>业绩建筑面积以工程竣工验收资料中建筑工程累计建筑面积为准</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若无法体现或不满足上述业绩指标的，视为无效业绩；</w:t>
      </w:r>
    </w:p>
    <w:p w14:paraId="2EAF011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w:t>
      </w:r>
      <w:r>
        <w:rPr>
          <w:rFonts w:ascii="仿宋" w:hAnsi="仿宋" w:eastAsia="仿宋"/>
          <w:color w:val="auto"/>
          <w:sz w:val="24"/>
          <w:szCs w:val="24"/>
          <w:highlight w:val="none"/>
        </w:rPr>
        <w:t>“</w:t>
      </w:r>
      <w:r>
        <w:rPr>
          <w:rFonts w:hint="eastAsia" w:ascii="仿宋" w:hAnsi="仿宋" w:eastAsia="仿宋"/>
          <w:color w:val="auto"/>
          <w:sz w:val="24"/>
          <w:szCs w:val="24"/>
          <w:highlight w:val="none"/>
        </w:rPr>
        <w:t>监理业绩证明材料</w:t>
      </w:r>
      <w:r>
        <w:rPr>
          <w:rFonts w:ascii="仿宋" w:hAnsi="仿宋" w:eastAsia="仿宋"/>
          <w:color w:val="auto"/>
          <w:sz w:val="24"/>
          <w:szCs w:val="24"/>
          <w:highlight w:val="none"/>
        </w:rPr>
        <w:t>”</w:t>
      </w:r>
      <w:r>
        <w:rPr>
          <w:rFonts w:hint="eastAsia" w:ascii="仿宋" w:hAnsi="仿宋" w:eastAsia="仿宋"/>
          <w:color w:val="auto"/>
          <w:sz w:val="24"/>
          <w:szCs w:val="24"/>
          <w:highlight w:val="none"/>
        </w:rPr>
        <w:t>是指：提供监理合同和工程竣工验收证明资料（</w:t>
      </w:r>
      <w:r>
        <w:rPr>
          <w:rFonts w:ascii="仿宋" w:hAnsi="仿宋" w:eastAsia="仿宋"/>
          <w:color w:val="auto"/>
          <w:sz w:val="24"/>
          <w:szCs w:val="24"/>
          <w:highlight w:val="none"/>
        </w:rPr>
        <w:t>“</w:t>
      </w:r>
      <w:r>
        <w:rPr>
          <w:rFonts w:hint="eastAsia" w:ascii="仿宋" w:hAnsi="仿宋" w:eastAsia="仿宋"/>
          <w:color w:val="auto"/>
          <w:sz w:val="24"/>
          <w:szCs w:val="24"/>
          <w:highlight w:val="none"/>
        </w:rPr>
        <w:t>竣工验收证明资料</w:t>
      </w:r>
      <w:r>
        <w:rPr>
          <w:rFonts w:ascii="仿宋" w:hAnsi="仿宋" w:eastAsia="仿宋"/>
          <w:color w:val="auto"/>
          <w:sz w:val="24"/>
          <w:szCs w:val="24"/>
          <w:highlight w:val="none"/>
        </w:rPr>
        <w:t>”</w:t>
      </w:r>
      <w:r>
        <w:rPr>
          <w:rFonts w:hint="eastAsia" w:ascii="仿宋" w:hAnsi="仿宋" w:eastAsia="仿宋"/>
          <w:color w:val="auto"/>
          <w:sz w:val="24"/>
          <w:szCs w:val="24"/>
          <w:highlight w:val="none"/>
        </w:rPr>
        <w:t>是指必须经设计、建设、监理、施工单位盖章的竣工验收报告或竣工验收单或竣工验收备案表），扫描件至投标文件中；</w:t>
      </w:r>
    </w:p>
    <w:p w14:paraId="33AB60A4">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rPr>
        <w:t>业绩需在投标文件中注明并提供相关证明资料，以上涉及到的证明资料应完整或能充分反映评审因素。</w:t>
      </w:r>
    </w:p>
    <w:p w14:paraId="3ED3C1E4">
      <w:pPr>
        <w:widowControl/>
        <w:autoSpaceDE/>
        <w:autoSpaceDN/>
        <w:snapToGrid/>
        <w:spacing w:line="360" w:lineRule="auto"/>
        <w:rPr>
          <w:rFonts w:hint="eastAsia" w:ascii="仿宋" w:hAnsi="仿宋" w:eastAsia="仿宋"/>
          <w:b/>
          <w:color w:val="auto"/>
          <w:sz w:val="32"/>
          <w:szCs w:val="32"/>
          <w:highlight w:val="none"/>
        </w:rPr>
      </w:pPr>
      <w:r>
        <w:rPr>
          <w:rFonts w:ascii="仿宋" w:hAnsi="仿宋" w:eastAsia="仿宋"/>
          <w:b/>
          <w:color w:val="auto"/>
          <w:sz w:val="32"/>
          <w:szCs w:val="32"/>
          <w:highlight w:val="none"/>
        </w:rPr>
        <w:br w:type="page"/>
      </w:r>
    </w:p>
    <w:p w14:paraId="38B805DA">
      <w:pPr>
        <w:pStyle w:val="6"/>
        <w:spacing w:before="0" w:line="360" w:lineRule="auto"/>
        <w:rPr>
          <w:rFonts w:hint="eastAsia" w:ascii="仿宋" w:hAnsi="仿宋" w:eastAsia="仿宋"/>
          <w:color w:val="auto"/>
          <w:sz w:val="24"/>
          <w:szCs w:val="24"/>
          <w:highlight w:val="none"/>
        </w:rPr>
      </w:pPr>
      <w:bookmarkStart w:id="15" w:name="_Toc174523092"/>
      <w:bookmarkStart w:id="16" w:name="_Toc129765776"/>
      <w:bookmarkStart w:id="17" w:name="_Toc174523181"/>
      <w:r>
        <w:rPr>
          <w:rFonts w:hint="eastAsia" w:ascii="仿宋" w:hAnsi="仿宋" w:eastAsia="仿宋"/>
          <w:color w:val="auto"/>
          <w:sz w:val="24"/>
          <w:szCs w:val="24"/>
          <w:highlight w:val="none"/>
        </w:rPr>
        <w:t>附录3</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资格审查条件（项目总监理工程师最低要求）</w:t>
      </w:r>
      <w:bookmarkEnd w:id="15"/>
      <w:bookmarkEnd w:id="16"/>
      <w:bookmarkEnd w:id="17"/>
    </w:p>
    <w:tbl>
      <w:tblPr>
        <w:tblStyle w:val="58"/>
        <w:tblW w:w="10005" w:type="dxa"/>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5"/>
        <w:gridCol w:w="7680"/>
      </w:tblGrid>
      <w:tr w14:paraId="1BC5A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6CFDDD8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人员</w:t>
            </w:r>
          </w:p>
        </w:tc>
        <w:tc>
          <w:tcPr>
            <w:tcW w:w="7680" w:type="dxa"/>
            <w:vAlign w:val="center"/>
          </w:tcPr>
          <w:p w14:paraId="432DB08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资格要求</w:t>
            </w:r>
          </w:p>
        </w:tc>
      </w:tr>
      <w:tr w14:paraId="58D39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25" w:type="dxa"/>
            <w:vAlign w:val="center"/>
          </w:tcPr>
          <w:p w14:paraId="76800A0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项目总监理工程师</w:t>
            </w:r>
          </w:p>
        </w:tc>
        <w:tc>
          <w:tcPr>
            <w:tcW w:w="7680" w:type="dxa"/>
            <w:vAlign w:val="center"/>
          </w:tcPr>
          <w:p w14:paraId="5BE0A2C5">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1）项目总监理工程师资格条件要求</w:t>
            </w:r>
            <w:r>
              <w:rPr>
                <w:rFonts w:hint="eastAsia" w:ascii="仿宋" w:hAnsi="仿宋" w:eastAsia="仿宋"/>
                <w:color w:val="auto"/>
                <w:sz w:val="24"/>
                <w:szCs w:val="24"/>
                <w:highlight w:val="none"/>
              </w:rPr>
              <w:t>：</w:t>
            </w:r>
          </w:p>
          <w:p w14:paraId="0A3EB75D">
            <w:pPr>
              <w:keepNext w:val="0"/>
              <w:keepLines w:val="0"/>
              <w:suppressLineNumbers w:val="0"/>
              <w:spacing w:before="0" w:beforeAutospacing="0" w:after="0" w:afterAutospacing="0" w:line="360" w:lineRule="auto"/>
              <w:ind w:left="0" w:right="0" w:firstLine="320" w:firstLineChars="133"/>
              <w:jc w:val="both"/>
              <w:rPr>
                <w:rFonts w:hint="eastAsia" w:ascii="仿宋" w:hAnsi="仿宋" w:eastAsia="仿宋"/>
                <w:b/>
                <w:color w:val="auto"/>
                <w:sz w:val="24"/>
                <w:szCs w:val="24"/>
                <w:highlight w:val="none"/>
              </w:rPr>
            </w:pPr>
            <w:r>
              <w:rPr>
                <w:rFonts w:hint="eastAsia" w:ascii="仿宋" w:hAnsi="仿宋" w:eastAsia="仿宋"/>
                <w:b/>
                <w:bCs/>
                <w:color w:val="auto"/>
                <w:sz w:val="24"/>
                <w:szCs w:val="24"/>
                <w:highlight w:val="none"/>
              </w:rPr>
              <w:t>1、</w:t>
            </w:r>
            <w:r>
              <w:rPr>
                <w:rFonts w:hint="eastAsia" w:ascii="仿宋" w:hAnsi="仿宋" w:eastAsia="仿宋"/>
                <w:color w:val="auto"/>
                <w:sz w:val="24"/>
                <w:szCs w:val="24"/>
                <w:highlight w:val="none"/>
              </w:rPr>
              <w:t>投标人拟派项目总监理工程师须具备</w:t>
            </w:r>
            <w:r>
              <w:rPr>
                <w:rFonts w:hint="eastAsia" w:ascii="仿宋" w:hAnsi="仿宋" w:eastAsia="仿宋"/>
                <w:b/>
                <w:color w:val="auto"/>
                <w:sz w:val="24"/>
                <w:szCs w:val="24"/>
                <w:highlight w:val="none"/>
                <w:u w:val="single"/>
              </w:rPr>
              <w:t>有效的</w:t>
            </w:r>
            <w:r>
              <w:rPr>
                <w:rFonts w:hint="eastAsia" w:ascii="仿宋" w:hAnsi="仿宋" w:eastAsia="仿宋"/>
                <w:b/>
                <w:color w:val="auto"/>
                <w:sz w:val="24"/>
                <w:szCs w:val="24"/>
                <w:highlight w:val="none"/>
                <w:u w:val="single"/>
                <w:lang w:val="en-US" w:eastAsia="zh-CN"/>
              </w:rPr>
              <w:t>房屋建筑工程</w:t>
            </w:r>
            <w:r>
              <w:rPr>
                <w:rFonts w:hint="eastAsia" w:ascii="仿宋" w:hAnsi="仿宋" w:eastAsia="仿宋"/>
                <w:b/>
                <w:color w:val="auto"/>
                <w:sz w:val="24"/>
                <w:szCs w:val="24"/>
                <w:highlight w:val="none"/>
                <w:u w:val="single"/>
              </w:rPr>
              <w:t>专业国家注册监理工程师资格</w:t>
            </w:r>
            <w:r>
              <w:rPr>
                <w:rFonts w:hint="default" w:ascii="仿宋" w:hAnsi="仿宋" w:eastAsia="仿宋"/>
                <w:color w:val="auto"/>
                <w:sz w:val="24"/>
                <w:szCs w:val="24"/>
                <w:highlight w:val="none"/>
              </w:rPr>
              <w:t>且必须是本单位人员</w:t>
            </w:r>
            <w:r>
              <w:rPr>
                <w:rFonts w:hint="default" w:ascii="仿宋" w:hAnsi="仿宋" w:eastAsia="仿宋"/>
                <w:b/>
                <w:color w:val="auto"/>
                <w:sz w:val="24"/>
                <w:szCs w:val="24"/>
                <w:highlight w:val="none"/>
              </w:rPr>
              <w:t>（招标公告中要求的注册证书注册单位应当与投标人名称一致</w:t>
            </w:r>
            <w:r>
              <w:rPr>
                <w:rFonts w:hint="eastAsia" w:ascii="仿宋" w:hAnsi="仿宋" w:eastAsia="仿宋"/>
                <w:b/>
                <w:color w:val="auto"/>
                <w:sz w:val="24"/>
                <w:szCs w:val="24"/>
                <w:highlight w:val="none"/>
              </w:rPr>
              <w:t>）</w:t>
            </w:r>
          </w:p>
          <w:p w14:paraId="2855CC48">
            <w:pPr>
              <w:keepNext w:val="0"/>
              <w:keepLines w:val="0"/>
              <w:suppressLineNumbers w:val="0"/>
              <w:spacing w:before="0" w:beforeAutospacing="0" w:after="0" w:afterAutospacing="0" w:line="360" w:lineRule="auto"/>
              <w:ind w:left="0" w:right="0" w:firstLine="320" w:firstLineChars="133"/>
              <w:jc w:val="both"/>
              <w:rPr>
                <w:rFonts w:hint="default" w:ascii="仿宋" w:hAnsi="仿宋" w:eastAsia="仿宋"/>
                <w:color w:val="auto"/>
                <w:sz w:val="24"/>
                <w:szCs w:val="24"/>
                <w:highlight w:val="none"/>
              </w:rPr>
            </w:pPr>
            <w:r>
              <w:rPr>
                <w:rFonts w:hint="eastAsia" w:ascii="仿宋" w:hAnsi="仿宋" w:eastAsia="仿宋"/>
                <w:b/>
                <w:color w:val="auto"/>
                <w:sz w:val="24"/>
                <w:szCs w:val="24"/>
                <w:highlight w:val="none"/>
              </w:rPr>
              <w:t>2、</w:t>
            </w:r>
            <w:r>
              <w:rPr>
                <w:rFonts w:hint="default" w:ascii="仿宋" w:hAnsi="仿宋" w:eastAsia="仿宋"/>
                <w:color w:val="auto"/>
                <w:sz w:val="24"/>
                <w:szCs w:val="24"/>
                <w:highlight w:val="none"/>
              </w:rPr>
              <w:t>提供投标人所属社保机构出具的拟委任的项目总监理工程师</w:t>
            </w:r>
            <w:r>
              <w:rPr>
                <w:rFonts w:hint="default" w:ascii="仿宋" w:hAnsi="仿宋" w:eastAsia="仿宋"/>
                <w:color w:val="auto"/>
                <w:sz w:val="24"/>
                <w:szCs w:val="24"/>
                <w:highlight w:val="none"/>
                <w:u w:val="single"/>
              </w:rPr>
              <w:t xml:space="preserve"> 开标截止时间前半年内在该投标单位连续三个月的</w:t>
            </w:r>
            <w:r>
              <w:rPr>
                <w:rFonts w:hint="eastAsia" w:ascii="仿宋" w:hAnsi="仿宋" w:eastAsia="仿宋"/>
                <w:color w:val="auto"/>
                <w:sz w:val="24"/>
                <w:szCs w:val="24"/>
                <w:highlight w:val="none"/>
                <w:u w:val="single"/>
              </w:rPr>
              <w:t>社保缴纳证明（提供在社保平台下载的社保缴纳证明或由社保部门盖章出具的证明，如是退休人员，则须提供退休证明和与该投标单位签订的有效期内的劳务合同）</w:t>
            </w:r>
            <w:r>
              <w:rPr>
                <w:rFonts w:hint="eastAsia" w:ascii="仿宋" w:hAnsi="仿宋" w:eastAsia="仿宋"/>
                <w:color w:val="auto"/>
                <w:sz w:val="24"/>
                <w:szCs w:val="24"/>
                <w:highlight w:val="none"/>
              </w:rPr>
              <w:t xml:space="preserve"> </w:t>
            </w:r>
            <w:r>
              <w:rPr>
                <w:rFonts w:hint="default" w:ascii="仿宋" w:hAnsi="仿宋" w:eastAsia="仿宋"/>
                <w:color w:val="auto"/>
                <w:sz w:val="24"/>
                <w:szCs w:val="24"/>
                <w:highlight w:val="none"/>
              </w:rPr>
              <w:t>或其他能够证明拟委任的项目总监理工程师参加社保的有效证明材料，项目总监理工程师的社会保险的缴纳单位应当是投标人或者投标人不具备独立</w:t>
            </w:r>
            <w:r>
              <w:rPr>
                <w:rFonts w:hint="eastAsia" w:ascii="仿宋" w:hAnsi="仿宋" w:eastAsia="仿宋"/>
                <w:color w:val="auto"/>
                <w:sz w:val="24"/>
                <w:szCs w:val="24"/>
                <w:highlight w:val="none"/>
                <w:lang w:val="en-US" w:eastAsia="zh-CN"/>
              </w:rPr>
              <w:t>承担民事责任</w:t>
            </w:r>
            <w:r>
              <w:rPr>
                <w:rFonts w:hint="default" w:ascii="仿宋" w:hAnsi="仿宋" w:eastAsia="仿宋"/>
                <w:color w:val="auto"/>
                <w:sz w:val="24"/>
                <w:szCs w:val="24"/>
                <w:highlight w:val="none"/>
              </w:rPr>
              <w:t>的分支机构。</w:t>
            </w:r>
          </w:p>
          <w:p w14:paraId="0A142776">
            <w:pPr>
              <w:keepNext w:val="0"/>
              <w:keepLines w:val="0"/>
              <w:suppressLineNumbers w:val="0"/>
              <w:spacing w:before="0" w:beforeAutospacing="0" w:after="0" w:afterAutospacing="0" w:line="360" w:lineRule="auto"/>
              <w:ind w:left="0" w:right="0" w:firstLine="320" w:firstLineChars="133"/>
              <w:jc w:val="both"/>
              <w:rPr>
                <w:rFonts w:hint="eastAsia" w:ascii="仿宋" w:hAnsi="仿宋" w:eastAsia="仿宋"/>
                <w:b/>
                <w:bCs/>
                <w:color w:val="auto"/>
                <w:sz w:val="24"/>
                <w:szCs w:val="24"/>
                <w:highlight w:val="none"/>
                <w:lang w:val="en-US" w:eastAsia="zh-CN"/>
              </w:rPr>
            </w:pPr>
            <w:r>
              <w:rPr>
                <w:rFonts w:hint="eastAsia" w:ascii="仿宋" w:hAnsi="仿宋" w:eastAsia="仿宋"/>
                <w:b/>
                <w:bCs/>
                <w:color w:val="auto"/>
                <w:sz w:val="24"/>
                <w:szCs w:val="24"/>
                <w:highlight w:val="none"/>
                <w:lang w:val="en-US" w:eastAsia="zh-CN"/>
              </w:rPr>
              <w:t>注：投标人提供社会保险的任一险种，即视为提供了符合要求的社保证明（招标文件其他部分关于社保证明要求与此相同）。</w:t>
            </w:r>
          </w:p>
          <w:p w14:paraId="5624C8E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2）项目总监理工程师业绩具体要求</w:t>
            </w:r>
            <w:r>
              <w:rPr>
                <w:rFonts w:hint="default" w:ascii="仿宋" w:hAnsi="仿宋" w:eastAsia="仿宋"/>
                <w:color w:val="auto"/>
                <w:sz w:val="24"/>
                <w:szCs w:val="24"/>
                <w:highlight w:val="none"/>
                <w:u w:val="single"/>
              </w:rPr>
              <w:t xml:space="preserve">    /    </w:t>
            </w:r>
            <w:r>
              <w:rPr>
                <w:rFonts w:hint="default" w:ascii="仿宋" w:hAnsi="仿宋" w:eastAsia="仿宋"/>
                <w:color w:val="auto"/>
                <w:sz w:val="24"/>
                <w:szCs w:val="24"/>
                <w:highlight w:val="none"/>
              </w:rPr>
              <w:t>。</w:t>
            </w:r>
          </w:p>
        </w:tc>
      </w:tr>
    </w:tbl>
    <w:p w14:paraId="2B594F70">
      <w:pPr>
        <w:spacing w:line="360" w:lineRule="auto"/>
        <w:rPr>
          <w:rFonts w:hint="eastAsia" w:ascii="仿宋" w:hAnsi="仿宋" w:eastAsia="仿宋"/>
          <w:color w:val="auto"/>
          <w:sz w:val="24"/>
          <w:szCs w:val="24"/>
          <w:highlight w:val="none"/>
        </w:rPr>
      </w:pPr>
    </w:p>
    <w:p w14:paraId="043DC597">
      <w:pPr>
        <w:pStyle w:val="9"/>
        <w:snapToGri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r>
        <w:rPr>
          <w:rFonts w:ascii="仿宋" w:hAnsi="仿宋" w:eastAsia="仿宋"/>
          <w:color w:val="auto"/>
          <w:sz w:val="24"/>
          <w:szCs w:val="24"/>
          <w:highlight w:val="none"/>
        </w:rPr>
        <w:t xml:space="preserve"> </w:t>
      </w:r>
    </w:p>
    <w:p w14:paraId="125657DB">
      <w:pPr>
        <w:pStyle w:val="9"/>
        <w:snapToGri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1. </w:t>
      </w:r>
      <w:r>
        <w:rPr>
          <w:rFonts w:hint="eastAsia" w:ascii="仿宋" w:hAnsi="仿宋" w:eastAsia="仿宋"/>
          <w:color w:val="auto"/>
          <w:sz w:val="24"/>
          <w:szCs w:val="24"/>
          <w:highlight w:val="none"/>
        </w:rPr>
        <w:t>投标人应按下列规定提供项目总监理工程师业绩证明资料：</w:t>
      </w:r>
      <w:r>
        <w:rPr>
          <w:rFonts w:ascii="仿宋" w:hAnsi="仿宋" w:eastAsia="仿宋"/>
          <w:color w:val="auto"/>
          <w:sz w:val="24"/>
          <w:szCs w:val="24"/>
          <w:highlight w:val="none"/>
        </w:rPr>
        <w:t xml:space="preserve"> </w:t>
      </w:r>
    </w:p>
    <w:p w14:paraId="39DBA921">
      <w:pPr>
        <w:pStyle w:val="9"/>
        <w:snapToGri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w:t>
      </w:r>
      <w:r>
        <w:rPr>
          <w:rFonts w:hint="eastAsia" w:ascii="仿宋" w:hAnsi="仿宋" w:eastAsia="仿宋"/>
          <w:color w:val="auto"/>
          <w:sz w:val="24"/>
          <w:szCs w:val="24"/>
          <w:highlight w:val="none"/>
        </w:rPr>
        <w:t>）</w:t>
      </w:r>
      <w:r>
        <w:rPr>
          <w:rFonts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14:paraId="7C6D68CC">
      <w:pPr>
        <w:pStyle w:val="9"/>
        <w:snapToGri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w:t>
      </w:r>
      <w:r>
        <w:rPr>
          <w:rFonts w:hint="eastAsia" w:ascii="仿宋" w:hAnsi="仿宋" w:eastAsia="仿宋"/>
          <w:color w:val="auto"/>
          <w:sz w:val="24"/>
          <w:szCs w:val="24"/>
          <w:highlight w:val="none"/>
        </w:rPr>
        <w:t>）</w:t>
      </w:r>
      <w:r>
        <w:rPr>
          <w:rFonts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14:paraId="3775A30A">
      <w:pPr>
        <w:pStyle w:val="9"/>
        <w:snapToGri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w:t>
      </w:r>
      <w:r>
        <w:rPr>
          <w:rFonts w:hint="eastAsia" w:ascii="仿宋" w:hAnsi="仿宋" w:eastAsia="仿宋"/>
          <w:color w:val="auto"/>
          <w:sz w:val="24"/>
          <w:szCs w:val="24"/>
          <w:highlight w:val="none"/>
        </w:rPr>
        <w:t>）</w:t>
      </w:r>
      <w:r>
        <w:rPr>
          <w:rFonts w:ascii="仿宋" w:hAnsi="仿宋" w:eastAsia="仿宋"/>
          <w:color w:val="auto"/>
          <w:sz w:val="24"/>
          <w:szCs w:val="24"/>
          <w:highlight w:val="none"/>
          <w:u w:val="single"/>
        </w:rPr>
        <w:t xml:space="preserve"> / </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14:paraId="053C5D1C">
      <w:pPr>
        <w:pStyle w:val="9"/>
        <w:snapToGrid w:val="0"/>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rPr>
        <w:t>项目总监理工程师业绩是指投标人提供的业绩证明资料中能反映出本项目拟委任项目总监理工程师在此业绩中担任</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lang w:val="en-US" w:eastAsia="zh-CN"/>
        </w:rPr>
        <w:t>/</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rPr>
        <w:t>岗位的业绩。</w:t>
      </w:r>
      <w:r>
        <w:rPr>
          <w:rFonts w:ascii="仿宋" w:hAnsi="仿宋" w:eastAsia="仿宋"/>
          <w:b/>
          <w:color w:val="auto"/>
          <w:sz w:val="24"/>
          <w:szCs w:val="24"/>
          <w:highlight w:val="none"/>
        </w:rPr>
        <w:t xml:space="preserve"> </w:t>
      </w:r>
    </w:p>
    <w:p w14:paraId="3E0A0F1E">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w:t>
      </w:r>
      <w:r>
        <w:rPr>
          <w:rFonts w:hint="eastAsia" w:ascii="仿宋" w:hAnsi="仿宋" w:eastAsia="仿宋"/>
          <w:b/>
          <w:color w:val="auto"/>
          <w:sz w:val="24"/>
          <w:szCs w:val="24"/>
          <w:highlight w:val="none"/>
        </w:rPr>
        <w:t>业绩需在项目经理业绩表中注明，以上涉及到的证明资料应完整或能充分反映评审因素。</w:t>
      </w:r>
    </w:p>
    <w:p w14:paraId="059497FD">
      <w:pPr>
        <w:rPr>
          <w:rFonts w:hint="eastAsia" w:ascii="仿宋" w:hAnsi="仿宋" w:eastAsia="仿宋"/>
          <w:color w:val="auto"/>
          <w:sz w:val="24"/>
          <w:szCs w:val="24"/>
          <w:highlight w:val="none"/>
        </w:rPr>
      </w:pPr>
      <w:bookmarkStart w:id="18" w:name="_Toc174523182"/>
      <w:bookmarkStart w:id="19" w:name="_Toc129765777"/>
      <w:bookmarkStart w:id="20" w:name="_Toc174523093"/>
      <w:r>
        <w:rPr>
          <w:rFonts w:hint="eastAsia" w:ascii="仿宋" w:hAnsi="仿宋" w:eastAsia="仿宋"/>
          <w:color w:val="auto"/>
          <w:sz w:val="24"/>
          <w:szCs w:val="24"/>
          <w:highlight w:val="none"/>
        </w:rPr>
        <w:br w:type="page"/>
      </w:r>
    </w:p>
    <w:p w14:paraId="5672A3C1">
      <w:pPr>
        <w:pStyle w:val="6"/>
        <w:spacing w:before="0" w:line="360" w:lineRule="auto"/>
        <w:ind w:firstLine="420" w:firstLine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w:t>
      </w:r>
      <w:r>
        <w:rPr>
          <w:rFonts w:ascii="仿宋" w:hAnsi="仿宋" w:eastAsia="仿宋"/>
          <w:color w:val="auto"/>
          <w:sz w:val="24"/>
          <w:szCs w:val="24"/>
          <w:highlight w:val="none"/>
        </w:rPr>
        <w:t>4 资格审查条件（拟组建的项目监理机构人员配备最低</w:t>
      </w:r>
      <w:r>
        <w:rPr>
          <w:rFonts w:hint="eastAsia" w:ascii="仿宋" w:hAnsi="仿宋" w:eastAsia="仿宋"/>
          <w:color w:val="auto"/>
          <w:sz w:val="24"/>
          <w:szCs w:val="24"/>
          <w:highlight w:val="none"/>
        </w:rPr>
        <w:t>要求）</w:t>
      </w:r>
      <w:bookmarkEnd w:id="18"/>
      <w:bookmarkEnd w:id="19"/>
      <w:bookmarkEnd w:id="20"/>
    </w:p>
    <w:tbl>
      <w:tblPr>
        <w:tblStyle w:val="58"/>
        <w:tblW w:w="97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2694"/>
        <w:gridCol w:w="1154"/>
        <w:gridCol w:w="2248"/>
        <w:gridCol w:w="1701"/>
      </w:tblGrid>
      <w:tr w14:paraId="0A305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9782" w:type="dxa"/>
            <w:gridSpan w:val="5"/>
            <w:vAlign w:val="center"/>
          </w:tcPr>
          <w:p w14:paraId="45E9F88E">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拟组建的项目监理机构人员配备最低要求</w:t>
            </w:r>
          </w:p>
        </w:tc>
      </w:tr>
      <w:tr w14:paraId="00192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985" w:type="dxa"/>
            <w:vAlign w:val="center"/>
          </w:tcPr>
          <w:p w14:paraId="30ACF579">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w:t>
            </w:r>
          </w:p>
        </w:tc>
        <w:tc>
          <w:tcPr>
            <w:tcW w:w="2694" w:type="dxa"/>
            <w:vAlign w:val="center"/>
          </w:tcPr>
          <w:p w14:paraId="6B9967A7">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专业监理工程师</w:t>
            </w:r>
          </w:p>
        </w:tc>
        <w:tc>
          <w:tcPr>
            <w:tcW w:w="1154" w:type="dxa"/>
            <w:vAlign w:val="center"/>
          </w:tcPr>
          <w:p w14:paraId="3D12EE3F">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监理员</w:t>
            </w:r>
          </w:p>
        </w:tc>
        <w:tc>
          <w:tcPr>
            <w:tcW w:w="2248" w:type="dxa"/>
            <w:vAlign w:val="center"/>
          </w:tcPr>
          <w:p w14:paraId="2642DAF1">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见证员（可兼任）</w:t>
            </w:r>
          </w:p>
        </w:tc>
        <w:tc>
          <w:tcPr>
            <w:tcW w:w="1701" w:type="dxa"/>
            <w:vAlign w:val="center"/>
          </w:tcPr>
          <w:p w14:paraId="45A98CAF">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总人次</w:t>
            </w:r>
          </w:p>
        </w:tc>
      </w:tr>
      <w:tr w14:paraId="40D08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1985" w:type="dxa"/>
            <w:vAlign w:val="center"/>
          </w:tcPr>
          <w:p w14:paraId="58345F98">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p>
        </w:tc>
        <w:tc>
          <w:tcPr>
            <w:tcW w:w="2694" w:type="dxa"/>
            <w:vAlign w:val="center"/>
          </w:tcPr>
          <w:p w14:paraId="684F0EBB">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1</w:t>
            </w:r>
          </w:p>
        </w:tc>
        <w:tc>
          <w:tcPr>
            <w:tcW w:w="1154" w:type="dxa"/>
            <w:vAlign w:val="center"/>
          </w:tcPr>
          <w:p w14:paraId="4173A15D">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2</w:t>
            </w:r>
          </w:p>
        </w:tc>
        <w:tc>
          <w:tcPr>
            <w:tcW w:w="2248" w:type="dxa"/>
            <w:vAlign w:val="center"/>
          </w:tcPr>
          <w:p w14:paraId="44FFE60A">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w:t>
            </w:r>
          </w:p>
        </w:tc>
        <w:tc>
          <w:tcPr>
            <w:tcW w:w="1701" w:type="dxa"/>
            <w:vAlign w:val="center"/>
          </w:tcPr>
          <w:p w14:paraId="358A220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4</w:t>
            </w:r>
          </w:p>
        </w:tc>
      </w:tr>
      <w:tr w14:paraId="21023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2" w:type="dxa"/>
            <w:gridSpan w:val="5"/>
            <w:vAlign w:val="center"/>
          </w:tcPr>
          <w:p w14:paraId="03255A35">
            <w:pPr>
              <w:keepNext w:val="0"/>
              <w:keepLines w:val="0"/>
              <w:suppressLineNumbers w:val="0"/>
              <w:spacing w:before="0" w:beforeAutospacing="0" w:after="0" w:afterAutospacing="0" w:line="360" w:lineRule="auto"/>
              <w:ind w:left="0" w:right="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备注：</w:t>
            </w:r>
          </w:p>
          <w:p w14:paraId="30C1A58C">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rPr>
            </w:pPr>
            <w:r>
              <w:rPr>
                <w:rFonts w:hint="default" w:ascii="仿宋" w:hAnsi="仿宋" w:eastAsia="仿宋"/>
                <w:b/>
                <w:color w:val="auto"/>
                <w:sz w:val="24"/>
                <w:szCs w:val="24"/>
                <w:highlight w:val="none"/>
              </w:rPr>
              <w:t>1.总监理工程师必须具有有效的</w:t>
            </w:r>
            <w:r>
              <w:rPr>
                <w:rFonts w:hint="eastAsia" w:ascii="仿宋" w:hAnsi="仿宋" w:eastAsia="仿宋"/>
                <w:b/>
                <w:color w:val="auto"/>
                <w:sz w:val="24"/>
                <w:szCs w:val="24"/>
                <w:highlight w:val="none"/>
                <w:u w:val="single"/>
                <w:lang w:val="en-US" w:eastAsia="zh-CN"/>
              </w:rPr>
              <w:t>房屋建筑工程</w:t>
            </w:r>
            <w:r>
              <w:rPr>
                <w:rFonts w:hint="default" w:ascii="仿宋" w:hAnsi="仿宋" w:eastAsia="仿宋"/>
                <w:b/>
                <w:color w:val="auto"/>
                <w:sz w:val="24"/>
                <w:szCs w:val="24"/>
                <w:highlight w:val="none"/>
              </w:rPr>
              <w:t>专业《国家注册监理工程师注册执业证书》；</w:t>
            </w:r>
          </w:p>
          <w:p w14:paraId="53217A1F">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lang w:eastAsia="zh-CN"/>
              </w:rPr>
            </w:pPr>
            <w:r>
              <w:rPr>
                <w:rFonts w:hint="default" w:ascii="仿宋" w:hAnsi="仿宋" w:eastAsia="仿宋"/>
                <w:b/>
                <w:color w:val="auto"/>
                <w:sz w:val="24"/>
                <w:szCs w:val="24"/>
                <w:highlight w:val="none"/>
              </w:rPr>
              <w:t>2.</w:t>
            </w:r>
            <w:r>
              <w:rPr>
                <w:rFonts w:hint="eastAsia" w:ascii="仿宋" w:hAnsi="仿宋" w:eastAsia="仿宋"/>
                <w:b/>
                <w:color w:val="auto"/>
                <w:sz w:val="24"/>
                <w:szCs w:val="24"/>
                <w:highlight w:val="none"/>
              </w:rPr>
              <w:t>最低</w:t>
            </w:r>
            <w:r>
              <w:rPr>
                <w:rFonts w:hint="default" w:ascii="仿宋" w:hAnsi="仿宋" w:eastAsia="仿宋"/>
                <w:b/>
                <w:color w:val="auto"/>
                <w:sz w:val="24"/>
                <w:szCs w:val="24"/>
                <w:highlight w:val="none"/>
              </w:rPr>
              <w:t>配备的专业监理工程师</w:t>
            </w:r>
            <w:r>
              <w:rPr>
                <w:rFonts w:hint="eastAsia" w:ascii="仿宋" w:hAnsi="仿宋" w:eastAsia="仿宋"/>
                <w:b/>
                <w:color w:val="auto"/>
                <w:sz w:val="24"/>
                <w:szCs w:val="24"/>
                <w:highlight w:val="none"/>
              </w:rPr>
              <w:t>要求</w:t>
            </w:r>
            <w:r>
              <w:rPr>
                <w:rFonts w:hint="eastAsia" w:ascii="仿宋" w:hAnsi="仿宋" w:eastAsia="仿宋"/>
                <w:b/>
                <w:color w:val="auto"/>
                <w:sz w:val="24"/>
                <w:szCs w:val="24"/>
                <w:highlight w:val="none"/>
                <w:lang w:val="en-US" w:eastAsia="zh-CN"/>
              </w:rPr>
              <w:t>1</w:t>
            </w:r>
            <w:r>
              <w:rPr>
                <w:rFonts w:hint="eastAsia" w:ascii="仿宋" w:hAnsi="仿宋" w:eastAsia="仿宋"/>
                <w:b/>
                <w:color w:val="auto"/>
                <w:sz w:val="24"/>
                <w:szCs w:val="24"/>
                <w:highlight w:val="none"/>
              </w:rPr>
              <w:t>人</w:t>
            </w:r>
            <w:r>
              <w:rPr>
                <w:rFonts w:hint="default" w:ascii="仿宋" w:hAnsi="仿宋" w:eastAsia="仿宋"/>
                <w:b/>
                <w:color w:val="auto"/>
                <w:sz w:val="24"/>
                <w:szCs w:val="24"/>
                <w:highlight w:val="none"/>
              </w:rPr>
              <w:t>，为</w:t>
            </w:r>
            <w:r>
              <w:rPr>
                <w:rFonts w:hint="eastAsia" w:ascii="仿宋" w:hAnsi="仿宋" w:eastAsia="仿宋"/>
                <w:b/>
                <w:color w:val="auto"/>
                <w:sz w:val="24"/>
                <w:szCs w:val="24"/>
                <w:highlight w:val="none"/>
                <w:u w:val="single"/>
                <w:lang w:val="en-US" w:eastAsia="zh-CN"/>
              </w:rPr>
              <w:t>房屋建筑工程</w:t>
            </w:r>
            <w:r>
              <w:rPr>
                <w:rFonts w:hint="default" w:ascii="仿宋" w:hAnsi="仿宋" w:eastAsia="仿宋"/>
                <w:b/>
                <w:color w:val="auto"/>
                <w:sz w:val="24"/>
                <w:szCs w:val="24"/>
                <w:highlight w:val="none"/>
              </w:rPr>
              <w:t>专业且需具有有效的《国家注册监理工程师注册执业证书》；</w:t>
            </w:r>
          </w:p>
          <w:p w14:paraId="4C975070">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rPr>
            </w:pPr>
            <w:r>
              <w:rPr>
                <w:rFonts w:hint="default" w:ascii="仿宋" w:hAnsi="仿宋" w:eastAsia="仿宋"/>
                <w:b/>
                <w:color w:val="auto"/>
                <w:sz w:val="24"/>
                <w:szCs w:val="24"/>
                <w:highlight w:val="none"/>
              </w:rPr>
              <w:t>3.配备的监理员，须</w:t>
            </w:r>
            <w:r>
              <w:rPr>
                <w:rFonts w:hint="eastAsia" w:ascii="仿宋" w:hAnsi="仿宋" w:eastAsia="仿宋"/>
                <w:b/>
                <w:color w:val="auto"/>
                <w:sz w:val="24"/>
                <w:szCs w:val="24"/>
                <w:highlight w:val="none"/>
              </w:rPr>
              <w:t>在人员清单表中明确列出；</w:t>
            </w:r>
          </w:p>
          <w:p w14:paraId="674306EB">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rPr>
            </w:pPr>
            <w:r>
              <w:rPr>
                <w:rFonts w:hint="default" w:ascii="仿宋" w:hAnsi="仿宋" w:eastAsia="仿宋"/>
                <w:b/>
                <w:color w:val="auto"/>
                <w:sz w:val="24"/>
                <w:szCs w:val="24"/>
                <w:highlight w:val="none"/>
              </w:rPr>
              <w:t>4.配备的见证员可由专业监理工程师或监理员兼任，须在人员清单表中明确列出；</w:t>
            </w:r>
          </w:p>
          <w:p w14:paraId="552C062B">
            <w:pPr>
              <w:keepNext w:val="0"/>
              <w:keepLines w:val="0"/>
              <w:suppressLineNumbers w:val="0"/>
              <w:spacing w:before="0" w:beforeAutospacing="0" w:after="0" w:afterAutospacing="0" w:line="360" w:lineRule="auto"/>
              <w:ind w:left="0" w:right="0" w:firstLine="313" w:firstLineChars="130"/>
              <w:rPr>
                <w:rFonts w:hint="eastAsia" w:ascii="仿宋" w:hAnsi="仿宋" w:eastAsia="仿宋"/>
                <w:b/>
                <w:color w:val="auto"/>
                <w:sz w:val="24"/>
                <w:szCs w:val="24"/>
                <w:highlight w:val="none"/>
                <w:lang w:eastAsia="zh-CN"/>
              </w:rPr>
            </w:pPr>
            <w:r>
              <w:rPr>
                <w:rFonts w:hint="default" w:ascii="仿宋" w:hAnsi="仿宋" w:eastAsia="仿宋"/>
                <w:b/>
                <w:color w:val="auto"/>
                <w:sz w:val="24"/>
                <w:szCs w:val="24"/>
                <w:highlight w:val="none"/>
              </w:rPr>
              <w:t>5.本工程要求</w:t>
            </w:r>
            <w:r>
              <w:rPr>
                <w:rFonts w:hint="eastAsia" w:ascii="仿宋" w:hAnsi="仿宋" w:eastAsia="仿宋"/>
                <w:b/>
                <w:color w:val="auto"/>
                <w:sz w:val="24"/>
                <w:szCs w:val="24"/>
                <w:highlight w:val="none"/>
              </w:rPr>
              <w:t>监理</w:t>
            </w:r>
            <w:r>
              <w:rPr>
                <w:rFonts w:hint="default" w:ascii="仿宋" w:hAnsi="仿宋" w:eastAsia="仿宋"/>
                <w:b/>
                <w:color w:val="auto"/>
                <w:sz w:val="24"/>
                <w:szCs w:val="24"/>
                <w:highlight w:val="none"/>
              </w:rPr>
              <w:t>工程师</w:t>
            </w:r>
            <w:r>
              <w:rPr>
                <w:rFonts w:hint="eastAsia" w:ascii="仿宋" w:hAnsi="仿宋" w:eastAsia="仿宋"/>
                <w:b/>
                <w:color w:val="auto"/>
                <w:sz w:val="24"/>
                <w:szCs w:val="24"/>
                <w:highlight w:val="none"/>
              </w:rPr>
              <w:t>（总监和专监）</w:t>
            </w:r>
            <w:r>
              <w:rPr>
                <w:rFonts w:hint="default" w:ascii="仿宋" w:hAnsi="仿宋" w:eastAsia="仿宋"/>
                <w:b/>
                <w:color w:val="auto"/>
                <w:sz w:val="24"/>
                <w:szCs w:val="24"/>
                <w:highlight w:val="none"/>
              </w:rPr>
              <w:t>年龄不得超过65周岁，监理员年龄不得超过60周岁，均须提供中华人民共和国居民身份证（以身份证中的出生年月日和本工程开标截止日计算周岁年龄，超过本条约定周岁年龄的，投标文件无效），扫描件装订在投标文件内，否则投标文件无效</w:t>
            </w:r>
            <w:r>
              <w:rPr>
                <w:rFonts w:hint="eastAsia" w:ascii="仿宋" w:hAnsi="仿宋" w:eastAsia="仿宋"/>
                <w:b/>
                <w:color w:val="auto"/>
                <w:sz w:val="24"/>
                <w:szCs w:val="24"/>
                <w:highlight w:val="none"/>
                <w:lang w:eastAsia="zh-CN"/>
              </w:rPr>
              <w:t>；</w:t>
            </w:r>
          </w:p>
          <w:p w14:paraId="3E30903F">
            <w:pPr>
              <w:keepNext w:val="0"/>
              <w:keepLines w:val="0"/>
              <w:suppressLineNumbers w:val="0"/>
              <w:spacing w:before="0" w:beforeAutospacing="0" w:after="0" w:afterAutospacing="0" w:line="360" w:lineRule="auto"/>
              <w:ind w:left="0" w:right="0" w:firstLine="313" w:firstLineChars="130"/>
              <w:rPr>
                <w:rFonts w:hint="eastAsia" w:ascii="仿宋" w:hAnsi="仿宋" w:eastAsia="仿宋"/>
                <w:color w:val="auto"/>
                <w:sz w:val="24"/>
                <w:szCs w:val="24"/>
                <w:highlight w:val="none"/>
              </w:rPr>
            </w:pPr>
            <w:r>
              <w:rPr>
                <w:rFonts w:hint="default" w:ascii="仿宋" w:hAnsi="仿宋" w:eastAsia="仿宋"/>
                <w:b/>
                <w:color w:val="auto"/>
                <w:sz w:val="24"/>
                <w:szCs w:val="24"/>
                <w:highlight w:val="none"/>
              </w:rPr>
              <w:t>6.专业监理工程师和监理员拟派岗位不得交叉兼任，暨一个人一个岗位。</w:t>
            </w:r>
          </w:p>
        </w:tc>
      </w:tr>
    </w:tbl>
    <w:p w14:paraId="6DBF46D4">
      <w:pPr>
        <w:widowControl/>
        <w:autoSpaceDE/>
        <w:autoSpaceDN/>
        <w:spacing w:line="360" w:lineRule="auto"/>
        <w:rPr>
          <w:rFonts w:hint="eastAsia" w:ascii="仿宋" w:hAnsi="仿宋" w:eastAsia="仿宋"/>
          <w:color w:val="auto"/>
          <w:sz w:val="24"/>
          <w:szCs w:val="24"/>
          <w:highlight w:val="none"/>
        </w:rPr>
      </w:pPr>
      <w:r>
        <w:rPr>
          <w:rFonts w:ascii="仿宋" w:hAnsi="仿宋" w:eastAsia="仿宋"/>
          <w:color w:val="auto"/>
          <w:sz w:val="24"/>
          <w:szCs w:val="24"/>
          <w:highlight w:val="none"/>
        </w:rPr>
        <w:br w:type="page"/>
      </w:r>
    </w:p>
    <w:p w14:paraId="03060565">
      <w:pPr>
        <w:spacing w:line="240" w:lineRule="auto"/>
        <w:rPr>
          <w:rFonts w:hint="eastAsia" w:ascii="仿宋" w:hAnsi="仿宋" w:eastAsia="仿宋"/>
          <w:b/>
          <w:color w:val="auto"/>
          <w:sz w:val="24"/>
          <w:szCs w:val="24"/>
          <w:highlight w:val="none"/>
        </w:rPr>
      </w:pPr>
      <w:r>
        <w:rPr>
          <w:rFonts w:ascii="仿宋" w:hAnsi="仿宋" w:eastAsia="仿宋"/>
          <w:b/>
          <w:color w:val="auto"/>
          <w:sz w:val="24"/>
          <w:szCs w:val="24"/>
          <w:highlight w:val="none"/>
        </w:rPr>
        <w:t>1.</w:t>
      </w:r>
      <w:r>
        <w:rPr>
          <w:rFonts w:hint="eastAsia" w:ascii="仿宋" w:hAnsi="仿宋" w:eastAsia="仿宋"/>
          <w:b/>
          <w:color w:val="auto"/>
          <w:sz w:val="24"/>
          <w:szCs w:val="24"/>
          <w:highlight w:val="none"/>
        </w:rPr>
        <w:t>总则</w:t>
      </w:r>
    </w:p>
    <w:p w14:paraId="27C8F6C9">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 项目概况</w:t>
      </w:r>
    </w:p>
    <w:p w14:paraId="5E92A34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1.1.1 根据《中华人民共和国招标投标法》《中华人民共和国招标投标法实施条例》等有关法律、法规和规章的规定，本招标项目已具备招标条件，现对本标段</w:t>
      </w:r>
      <w:r>
        <w:rPr>
          <w:rFonts w:hint="eastAsia" w:ascii="仿宋" w:hAnsi="仿宋" w:eastAsia="仿宋"/>
          <w:color w:val="auto"/>
          <w:sz w:val="24"/>
          <w:szCs w:val="24"/>
          <w:highlight w:val="none"/>
        </w:rPr>
        <w:t>监理</w:t>
      </w:r>
      <w:r>
        <w:rPr>
          <w:rFonts w:ascii="仿宋" w:hAnsi="仿宋" w:eastAsia="仿宋"/>
          <w:color w:val="auto"/>
          <w:sz w:val="24"/>
          <w:szCs w:val="24"/>
          <w:highlight w:val="none"/>
        </w:rPr>
        <w:t>进行招标。</w:t>
      </w:r>
    </w:p>
    <w:p w14:paraId="1713F7B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 本招标项目招标人：见投标人须知前附表。</w:t>
      </w:r>
    </w:p>
    <w:p w14:paraId="174CFEA7">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1.1.3 本标段招标代理机构：见投标人须知前附表。</w:t>
      </w:r>
    </w:p>
    <w:p w14:paraId="12B151F0">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1.1.4 本招标项目名称：见投标人须知前附表。</w:t>
      </w:r>
    </w:p>
    <w:p w14:paraId="73EF8D7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1.1.5 本标段建设地点：见投标人须知前附表。</w:t>
      </w:r>
    </w:p>
    <w:p w14:paraId="7F77BE1D">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1.2 </w:t>
      </w:r>
      <w:r>
        <w:rPr>
          <w:rFonts w:hint="eastAsia" w:ascii="仿宋" w:hAnsi="仿宋" w:eastAsia="仿宋"/>
          <w:b/>
          <w:color w:val="auto"/>
          <w:sz w:val="24"/>
          <w:szCs w:val="24"/>
          <w:highlight w:val="none"/>
        </w:rPr>
        <w:t>资金来源和落实情况</w:t>
      </w:r>
    </w:p>
    <w:p w14:paraId="174AB0B0">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1.2.1 本招标项目的资金来源：见投标人须知前附表。</w:t>
      </w:r>
    </w:p>
    <w:p w14:paraId="7643B6D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1.2.2 本招标项目的出资比例：见投标人须知前附表。</w:t>
      </w:r>
    </w:p>
    <w:p w14:paraId="6F76B1D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1.2.3 本招标项目的资金落实情况：见投标人须知前附表。</w:t>
      </w:r>
    </w:p>
    <w:p w14:paraId="106929B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1.3</w:t>
      </w:r>
      <w:r>
        <w:rPr>
          <w:rFonts w:hint="eastAsia" w:ascii="仿宋" w:hAnsi="仿宋" w:eastAsia="仿宋"/>
          <w:b/>
          <w:color w:val="auto"/>
          <w:sz w:val="24"/>
          <w:szCs w:val="24"/>
          <w:highlight w:val="none"/>
        </w:rPr>
        <w:t xml:space="preserve"> 招标范围、</w:t>
      </w:r>
      <w:r>
        <w:rPr>
          <w:rFonts w:ascii="仿宋" w:hAnsi="仿宋" w:eastAsia="仿宋"/>
          <w:b/>
          <w:color w:val="auto"/>
          <w:sz w:val="24"/>
          <w:szCs w:val="24"/>
          <w:highlight w:val="none"/>
        </w:rPr>
        <w:t xml:space="preserve"> 服务周期 、质量要求</w:t>
      </w:r>
    </w:p>
    <w:p w14:paraId="20FF176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1.3.1 本次招标范围：见投标人须知前附表。</w:t>
      </w:r>
    </w:p>
    <w:p w14:paraId="19EBDB1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1.3.2 本标段的服务周期：见投标人须知前附表。</w:t>
      </w:r>
    </w:p>
    <w:p w14:paraId="7B1A734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1.3.3 本标段的质量要求：见投标人须知前附表。</w:t>
      </w:r>
    </w:p>
    <w:p w14:paraId="06939FD8">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1.4</w:t>
      </w:r>
      <w:r>
        <w:rPr>
          <w:rFonts w:hint="eastAsia" w:ascii="仿宋" w:hAnsi="仿宋" w:eastAsia="仿宋"/>
          <w:b/>
          <w:color w:val="auto"/>
          <w:sz w:val="24"/>
          <w:szCs w:val="24"/>
          <w:highlight w:val="none"/>
        </w:rPr>
        <w:t xml:space="preserve"> 投标人资格要求</w:t>
      </w:r>
    </w:p>
    <w:p w14:paraId="725F931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1.4.1 投标人应具备承担本标段施工监理的资质条件、能力和信誉。</w:t>
      </w:r>
    </w:p>
    <w:p w14:paraId="4984C1CF">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1）资质条件：见投标人须知前附表；</w:t>
      </w:r>
    </w:p>
    <w:p w14:paraId="295CCB0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2）财务要求：见投标人须知前附表；</w:t>
      </w:r>
    </w:p>
    <w:p w14:paraId="21523538">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3）业绩要求：见投标人须知前附表；</w:t>
      </w:r>
    </w:p>
    <w:p w14:paraId="0B82284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4）信誉要求：见投标人须知前附表;</w:t>
      </w:r>
    </w:p>
    <w:p w14:paraId="30B5960F">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5）项目总监理工程师资格：见投标人须知前附表；</w:t>
      </w:r>
    </w:p>
    <w:p w14:paraId="23414791">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6）其他要求：见投标人须知前附表。</w:t>
      </w:r>
    </w:p>
    <w:p w14:paraId="616E1190">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需要提交的相关证明材料见本章第</w:t>
      </w:r>
      <w:r>
        <w:rPr>
          <w:rFonts w:ascii="仿宋" w:hAnsi="仿宋" w:eastAsia="仿宋"/>
          <w:color w:val="auto"/>
          <w:sz w:val="24"/>
          <w:szCs w:val="24"/>
          <w:highlight w:val="none"/>
        </w:rPr>
        <w:t>3.5款的规定。</w:t>
      </w:r>
    </w:p>
    <w:p w14:paraId="63FB4A4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1.4.2 投标人须知前附表规定接受联合体投标的，联合体除应符合本章第1.4.1项和投标人须知前附表的要求外，还应遵守以下规定：</w:t>
      </w:r>
    </w:p>
    <w:p w14:paraId="1FCC27E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1）联合体各方应按招标文件提供的格式签订联合体协议书，明确联合体牵头人和各方权利义务，并承诺就中标项目向招标人承担连带责任；</w:t>
      </w:r>
    </w:p>
    <w:p w14:paraId="48B0F09A">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2）由同一专业的单位组成的联合体，按照资质等级较低的单位确定资质等级；</w:t>
      </w:r>
    </w:p>
    <w:p w14:paraId="3750DFD8">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3）联合体各方不得再以自己名义单独或参加其他联合体在同一标段中投标。</w:t>
      </w:r>
    </w:p>
    <w:p w14:paraId="6CC22C0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联合体各方应分别按照本招标文件的要求，填写投标文件中的相应表格，并由联合体牵头人负责对联合体各成员的资料进行统一汇总后一并提交给招标人；联合体牵头人所提交的投标文件应被认为已代表了联合体各成员的真实情况；</w:t>
      </w:r>
    </w:p>
    <w:p w14:paraId="070CC6E7">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5）尽管委任了联合体牵头人，但联合体各成员在投标、签约与履行合同过程中，仍负有连带的和各自的法律责任。 </w:t>
      </w:r>
    </w:p>
    <w:p w14:paraId="35A156A1">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1.4.3 投标人（包括联合体各成员）不得与本标段相关单位存在下列关联关系： </w:t>
      </w:r>
    </w:p>
    <w:p w14:paraId="5ADAEFA1">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（1）为招标人不具有独立</w:t>
      </w:r>
      <w:r>
        <w:rPr>
          <w:rFonts w:hint="eastAsia" w:ascii="仿宋" w:hAnsi="仿宋" w:eastAsia="仿宋"/>
          <w:color w:val="auto"/>
          <w:sz w:val="24"/>
          <w:szCs w:val="24"/>
          <w:highlight w:val="none"/>
          <w:lang w:val="en-US" w:eastAsia="zh-CN"/>
        </w:rPr>
        <w:t>承担民事责任</w:t>
      </w:r>
      <w:r>
        <w:rPr>
          <w:rFonts w:ascii="仿宋" w:hAnsi="仿宋" w:eastAsia="仿宋"/>
          <w:color w:val="auto"/>
          <w:sz w:val="24"/>
          <w:szCs w:val="24"/>
          <w:highlight w:val="none"/>
        </w:rPr>
        <w:t xml:space="preserve">的附属机构（单位）； </w:t>
      </w:r>
    </w:p>
    <w:p w14:paraId="6DACBA1E">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（2）与招标人存在利害关系且可能影响招标公正性； </w:t>
      </w:r>
    </w:p>
    <w:p w14:paraId="179E6F1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（3）与本标段的其他投标人同为一个单位负责人； </w:t>
      </w:r>
    </w:p>
    <w:p w14:paraId="5BC82A4E">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（4）与本标段的其他投标人存在控股、管理关系； </w:t>
      </w:r>
    </w:p>
    <w:p w14:paraId="53B0BE6E">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（5）为本标段前期准备提供设计或咨询服务的法人或其任何附属机构（单位）； </w:t>
      </w:r>
    </w:p>
    <w:p w14:paraId="6DF80947">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（6）为本标段的代建人； </w:t>
      </w:r>
    </w:p>
    <w:p w14:paraId="03774CB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（7）为本标段的招标代理机构</w:t>
      </w:r>
      <w:r>
        <w:rPr>
          <w:rFonts w:hint="eastAsia" w:ascii="仿宋" w:hAnsi="仿宋" w:eastAsia="仿宋"/>
          <w:color w:val="auto"/>
          <w:sz w:val="24"/>
          <w:szCs w:val="24"/>
          <w:highlight w:val="none"/>
        </w:rPr>
        <w:t>；</w:t>
      </w:r>
      <w:r>
        <w:rPr>
          <w:rFonts w:ascii="仿宋" w:hAnsi="仿宋" w:eastAsia="仿宋"/>
          <w:color w:val="auto"/>
          <w:sz w:val="24"/>
          <w:szCs w:val="24"/>
          <w:highlight w:val="none"/>
        </w:rPr>
        <w:t xml:space="preserve"> </w:t>
      </w:r>
    </w:p>
    <w:p w14:paraId="753F65A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（8）与本标段的代建人或招标代理机构同为一个法定代表人；</w:t>
      </w:r>
    </w:p>
    <w:p w14:paraId="5C8585E5">
      <w:pPr>
        <w:spacing w:line="240" w:lineRule="auto"/>
        <w:ind w:firstLine="482" w:firstLineChars="200"/>
        <w:rPr>
          <w:rFonts w:hint="eastAsia" w:ascii="仿宋" w:hAnsi="仿宋" w:eastAsia="仿宋"/>
          <w:b/>
          <w:bCs/>
          <w:color w:val="auto"/>
          <w:sz w:val="24"/>
          <w:szCs w:val="24"/>
          <w:highlight w:val="none"/>
        </w:rPr>
      </w:pPr>
      <w:r>
        <w:rPr>
          <w:rFonts w:ascii="仿宋" w:hAnsi="仿宋" w:eastAsia="仿宋"/>
          <w:b/>
          <w:bCs/>
          <w:color w:val="auto"/>
          <w:sz w:val="24"/>
          <w:szCs w:val="24"/>
          <w:highlight w:val="none"/>
        </w:rPr>
        <w:t>1.4.4 投标人（包括联合体各成员）不得存在下列不良状况或不良信用记录：</w:t>
      </w:r>
    </w:p>
    <w:p w14:paraId="17D73861">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1）被县级及以上建设行政主管部门/房屋建筑和市政基础设施工程招标投标活动的监督部门暂停或取消本次招标项目工程所在地或公共资源交易平台所在地的投标资格，且处于有效期内；</w:t>
      </w:r>
    </w:p>
    <w:p w14:paraId="2B12CD0C">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2）在最近三年内（自投标截止之日向前追溯</w:t>
      </w:r>
      <w:r>
        <w:rPr>
          <w:rFonts w:hint="eastAsia" w:ascii="仿宋" w:hAnsi="仿宋" w:eastAsia="仿宋"/>
          <w:b/>
          <w:bCs/>
          <w:color w:val="auto"/>
          <w:sz w:val="24"/>
          <w:szCs w:val="24"/>
          <w:highlight w:val="none"/>
          <w:u w:val="single"/>
        </w:rPr>
        <w:t xml:space="preserve"> </w:t>
      </w:r>
      <w:r>
        <w:rPr>
          <w:rFonts w:ascii="仿宋" w:hAnsi="仿宋" w:eastAsia="仿宋"/>
          <w:b/>
          <w:bCs/>
          <w:color w:val="auto"/>
          <w:sz w:val="24"/>
          <w:szCs w:val="24"/>
          <w:highlight w:val="none"/>
          <w:u w:val="single"/>
        </w:rPr>
        <w:t xml:space="preserve">3 </w:t>
      </w:r>
      <w:r>
        <w:rPr>
          <w:rFonts w:ascii="仿宋" w:hAnsi="仿宋" w:eastAsia="仿宋"/>
          <w:b/>
          <w:bCs/>
          <w:color w:val="auto"/>
          <w:sz w:val="24"/>
          <w:szCs w:val="24"/>
          <w:highlight w:val="none"/>
        </w:rPr>
        <w:t>年，下同）有重大工程质量事故或重大生产安全事故的（以相关行业主管部门的行政处罚决定或司法机关出具的有关法律文书为准）；</w:t>
      </w:r>
    </w:p>
    <w:p w14:paraId="56A7C082">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3）被责令停业，暂扣或吊销执照、安全生产许可证，或吊销资质证书；</w:t>
      </w:r>
    </w:p>
    <w:p w14:paraId="296B7B1A">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4）进入清算程序，或被宣告破产，或其他丧失履约能力的情形；</w:t>
      </w:r>
    </w:p>
    <w:p w14:paraId="6603B3C0">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5）在国家企业信用信息公示系统（http://www.gsxt.gov.cn/）中被列入严重违法失信企业名单；</w:t>
      </w:r>
    </w:p>
    <w:p w14:paraId="529BE608">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6）在“信用中国”网站（http://www.creditchina.gov.cn/）中被列入失信被执行人名单；</w:t>
      </w:r>
    </w:p>
    <w:p w14:paraId="2B4BED6C">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7）在“信用中国”网站（http://www.creditchina.gov.cn/）中被列入重大税收违法案件当事人名单；</w:t>
      </w:r>
    </w:p>
    <w:p w14:paraId="34F05933">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8）在近三年内投标人或其法定代表人、拟委任的项目总监理工程师有行贿犯罪行为的；</w:t>
      </w:r>
    </w:p>
    <w:p w14:paraId="35D1AE8F">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9）被人力资源社会保障行政部门列入拖欠农民工工资“失信名单”；</w:t>
      </w:r>
    </w:p>
    <w:p w14:paraId="5055AFB7">
      <w:pPr>
        <w:spacing w:line="240" w:lineRule="auto"/>
        <w:ind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w:t>
      </w:r>
      <w:r>
        <w:rPr>
          <w:rFonts w:ascii="仿宋" w:hAnsi="仿宋" w:eastAsia="仿宋"/>
          <w:b/>
          <w:bCs/>
          <w:color w:val="auto"/>
          <w:sz w:val="24"/>
          <w:szCs w:val="24"/>
          <w:highlight w:val="none"/>
        </w:rPr>
        <w:t>10）法律法规或投标人须知前附表规定的其他情形。</w:t>
      </w:r>
    </w:p>
    <w:p w14:paraId="4E666333">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1.5</w:t>
      </w:r>
      <w:r>
        <w:rPr>
          <w:rFonts w:hint="eastAsia" w:ascii="仿宋" w:hAnsi="仿宋" w:eastAsia="仿宋"/>
          <w:b/>
          <w:color w:val="auto"/>
          <w:sz w:val="24"/>
          <w:szCs w:val="24"/>
          <w:highlight w:val="none"/>
        </w:rPr>
        <w:t xml:space="preserve"> 费用承担</w:t>
      </w:r>
    </w:p>
    <w:p w14:paraId="24781487">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投标人准备和参加投标活动发生的费用自理。</w:t>
      </w:r>
    </w:p>
    <w:p w14:paraId="242BB56D">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1.6</w:t>
      </w:r>
      <w:r>
        <w:rPr>
          <w:rFonts w:hint="eastAsia" w:ascii="仿宋" w:hAnsi="仿宋" w:eastAsia="仿宋"/>
          <w:b/>
          <w:color w:val="auto"/>
          <w:sz w:val="24"/>
          <w:szCs w:val="24"/>
          <w:highlight w:val="none"/>
        </w:rPr>
        <w:t xml:space="preserve"> 保密</w:t>
      </w:r>
    </w:p>
    <w:p w14:paraId="314AB3FB">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参与招标投标活动的各方应对招标文件和投标文件中的商业和技术等秘密保密，否则应承担相应的法律责任。</w:t>
      </w:r>
    </w:p>
    <w:p w14:paraId="41AB4B6E">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1.7</w:t>
      </w:r>
      <w:r>
        <w:rPr>
          <w:rFonts w:hint="eastAsia" w:ascii="仿宋" w:hAnsi="仿宋" w:eastAsia="仿宋"/>
          <w:b/>
          <w:color w:val="auto"/>
          <w:sz w:val="24"/>
          <w:szCs w:val="24"/>
          <w:highlight w:val="none"/>
        </w:rPr>
        <w:t xml:space="preserve"> 语言文字</w:t>
      </w:r>
    </w:p>
    <w:p w14:paraId="5B7E1B5F">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招标投标文件使用的语言文字为中文。专用术语使用外文的，应附有中文注释。</w:t>
      </w:r>
    </w:p>
    <w:p w14:paraId="784751E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1.8</w:t>
      </w:r>
      <w:r>
        <w:rPr>
          <w:rFonts w:hint="eastAsia" w:ascii="仿宋" w:hAnsi="仿宋" w:eastAsia="仿宋"/>
          <w:b/>
          <w:color w:val="auto"/>
          <w:sz w:val="24"/>
          <w:szCs w:val="24"/>
          <w:highlight w:val="none"/>
        </w:rPr>
        <w:t xml:space="preserve"> 计量单位</w:t>
      </w:r>
    </w:p>
    <w:p w14:paraId="1C5CD7B6">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所有计量均采用中华人民共和国法定计量单位。</w:t>
      </w:r>
    </w:p>
    <w:p w14:paraId="2BBB95F1">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1.9</w:t>
      </w:r>
      <w:r>
        <w:rPr>
          <w:rFonts w:hint="eastAsia" w:ascii="仿宋" w:hAnsi="仿宋" w:eastAsia="仿宋"/>
          <w:b/>
          <w:color w:val="auto"/>
          <w:sz w:val="24"/>
          <w:szCs w:val="24"/>
          <w:highlight w:val="none"/>
        </w:rPr>
        <w:t xml:space="preserve"> 踏勘现场</w:t>
      </w:r>
    </w:p>
    <w:p w14:paraId="353045AB">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1.9.1 投标人须知前附表规定组织踏勘现场的，招标人按投标人须知前附表规定的时间、地点组织投标人踏勘项目现场。部分投标人未按时参加踏勘现场的，不影响踏勘现场的正常进行。招标人不得组织单个或部分投标人踏勘项目现场。</w:t>
      </w:r>
    </w:p>
    <w:p w14:paraId="087C37CB">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1.9.2 投标人踏勘现场发生的费用自理。</w:t>
      </w:r>
    </w:p>
    <w:p w14:paraId="451B4895">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1.9.3 除招标人的原因外，投标人自行负责在踏勘现场中所发生的人员伤亡和财产损失。</w:t>
      </w:r>
    </w:p>
    <w:p w14:paraId="60317151">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1.9.4 招标人在踏勘现场中介绍的工程场地和相关的周边环境情况，供投标人在编制投标文件时参考，招标人不对投标人据此作出的判断和决策负责。</w:t>
      </w:r>
    </w:p>
    <w:p w14:paraId="66B089D0">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1.9.5 无论投标人是否到施工现场实地踏勘，中标后签订合同时和履约过程中，投标人不得以不完全了解现场情况等为由，提出任何形式的增加工程监理服务费或索赔的要求。</w:t>
      </w:r>
    </w:p>
    <w:p w14:paraId="3D58A3F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1.10</w:t>
      </w:r>
      <w:r>
        <w:rPr>
          <w:rFonts w:hint="eastAsia" w:ascii="仿宋" w:hAnsi="仿宋" w:eastAsia="仿宋"/>
          <w:b/>
          <w:color w:val="auto"/>
          <w:sz w:val="24"/>
          <w:szCs w:val="24"/>
          <w:highlight w:val="none"/>
        </w:rPr>
        <w:t xml:space="preserve"> 投标预备会</w:t>
      </w:r>
    </w:p>
    <w:p w14:paraId="068AD9C3">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1.10.1 投标人须知前附表规定召开投标预备会的，招标人按投标人须知前附表规定的时间和地点召开投标预备会，澄清投标人提出的问题。</w:t>
      </w:r>
    </w:p>
    <w:p w14:paraId="2932BB3E">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1.10.2 投标人应按投标人须知前附表规定的时间和形式将提出的问题送达招</w:t>
      </w:r>
      <w:r>
        <w:rPr>
          <w:rFonts w:hint="eastAsia" w:ascii="仿宋" w:hAnsi="仿宋" w:eastAsia="仿宋"/>
          <w:color w:val="auto"/>
          <w:sz w:val="24"/>
          <w:szCs w:val="24"/>
          <w:highlight w:val="none"/>
        </w:rPr>
        <w:t>标人，以便招标人在会议期间澄清。</w:t>
      </w:r>
    </w:p>
    <w:p w14:paraId="574F821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1.10.3 投标预备会后，招标人将对投标人所提问题的澄清，按本章第2.2款规定的时间和形式通知所有购买招标文件的投标人。该澄清内容为招标文件的组成部分。</w:t>
      </w:r>
    </w:p>
    <w:p w14:paraId="0FB014AC">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1.11</w:t>
      </w:r>
      <w:r>
        <w:rPr>
          <w:rFonts w:hint="eastAsia" w:ascii="仿宋" w:hAnsi="仿宋" w:eastAsia="仿宋"/>
          <w:b/>
          <w:color w:val="auto"/>
          <w:sz w:val="24"/>
          <w:szCs w:val="24"/>
          <w:highlight w:val="none"/>
        </w:rPr>
        <w:t xml:space="preserve"> 分包</w:t>
      </w:r>
    </w:p>
    <w:p w14:paraId="28E0FAE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1.11.1 投标人拟在中标后将中标项目的部分非主体、非关键性工作进行分包的，应符合以下规定：</w:t>
      </w:r>
    </w:p>
    <w:p w14:paraId="2A4C1060">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1）分包内容要求：招标人允许分包或不允许分包的专业工程（如有）应在投标人须知前附表中载明；</w:t>
      </w:r>
    </w:p>
    <w:p w14:paraId="7F015A69">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2）接受分包的第三人资格要求：分包人的资格能力应与其分包工程的标准和规模相适应，且具备投标人须知前附表中规定的资格条件；</w:t>
      </w:r>
    </w:p>
    <w:p w14:paraId="012356F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3）其他要求：投标人如有分包计划，应按第八章“投标文件格式”的要求填写“拟分包项目情况表”，明确拟分包的工程及规模，且投标人中标后的分包应满足合同条款的相关要求。</w:t>
      </w:r>
    </w:p>
    <w:p w14:paraId="64CBE53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1.11.2 中标人不得向他人转让中标项目，接受分包的人不得再次分包。中标人应就分包项目向招标人负责，接受分包的人就分包项目承担连带责任。</w:t>
      </w:r>
    </w:p>
    <w:p w14:paraId="3A2462FF">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1.12</w:t>
      </w:r>
      <w:r>
        <w:rPr>
          <w:rFonts w:hint="eastAsia" w:ascii="仿宋" w:hAnsi="仿宋" w:eastAsia="仿宋"/>
          <w:b/>
          <w:color w:val="auto"/>
          <w:sz w:val="24"/>
          <w:szCs w:val="24"/>
          <w:highlight w:val="none"/>
        </w:rPr>
        <w:t xml:space="preserve"> 响应和偏离</w:t>
      </w:r>
    </w:p>
    <w:p w14:paraId="2F77B21C">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1.12.1 投标文件偏离招标文件某些要求，视为投标文件存在偏差。偏差包括重大偏差和细微偏差。</w:t>
      </w:r>
    </w:p>
    <w:p w14:paraId="7C66CCE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1.12.2 投标文件应对招标文件的实质性要求和条件作出满足性或更有利于招标人的响应，否则，视为投标文件存在重大偏差，投标人的投标将被否决。</w:t>
      </w:r>
    </w:p>
    <w:p w14:paraId="31C68C06">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投标文件存在第三章“评标办法”中所列任一否决投标情形的，均属于存在重大偏差。</w:t>
      </w:r>
    </w:p>
    <w:p w14:paraId="1EACC46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1.12.3 投标文件中的下列偏差为细微偏差：</w:t>
      </w:r>
    </w:p>
    <w:p w14:paraId="5C5506DB">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在按照第三章“评标办法”的规定对投标价进行算术性错误修正及其他错误修正后，最终投标报价未超过最高投标限价（如有）或未被否决投标的情况下，出现第三章“评标办法”规定的算术性错误和投标报价的其他错误；</w:t>
      </w:r>
    </w:p>
    <w:p w14:paraId="6BA76B74">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2）投标文件个别文字有遗漏错误等不影响投标文件实质性内容的偏差。</w:t>
      </w:r>
    </w:p>
    <w:p w14:paraId="669A0F91">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1.12.4 评标委员会对投标文件中的细微偏差按如下规定处理：</w:t>
      </w:r>
    </w:p>
    <w:p w14:paraId="2419998E">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1）对于本章第1.12.3项（1）目所述的细微偏差，按照第三章“评标办法”的规定予以修正并要求投标人进行澄清；</w:t>
      </w:r>
    </w:p>
    <w:p w14:paraId="32F5CDFC">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2）对于本章第1.12.3项（2）目所述的细微偏差，可要求投标人对细微偏差进行澄清。</w:t>
      </w:r>
    </w:p>
    <w:p w14:paraId="56058AE1">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rPr>
        <w:t>招标文件</w:t>
      </w:r>
    </w:p>
    <w:p w14:paraId="78C23EF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2.1</w:t>
      </w:r>
      <w:r>
        <w:rPr>
          <w:rFonts w:hint="eastAsia" w:ascii="仿宋" w:hAnsi="仿宋" w:eastAsia="仿宋"/>
          <w:b/>
          <w:color w:val="auto"/>
          <w:sz w:val="24"/>
          <w:szCs w:val="24"/>
          <w:highlight w:val="none"/>
        </w:rPr>
        <w:t xml:space="preserve"> 招标文件的组成</w:t>
      </w:r>
    </w:p>
    <w:p w14:paraId="05917FC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本招标文件包括：</w:t>
      </w:r>
    </w:p>
    <w:p w14:paraId="0CA6C0F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1）招标公告；</w:t>
      </w:r>
    </w:p>
    <w:p w14:paraId="3180BE91">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2）投标人须知；</w:t>
      </w:r>
    </w:p>
    <w:p w14:paraId="77988186">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3）评标办法；</w:t>
      </w:r>
    </w:p>
    <w:p w14:paraId="08BA2E95">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4）合同条款及格式；</w:t>
      </w:r>
    </w:p>
    <w:p w14:paraId="51ED4046">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w:t>
      </w:r>
      <w:r>
        <w:rPr>
          <w:rFonts w:hint="eastAsia" w:ascii="仿宋" w:hAnsi="仿宋" w:eastAsia="仿宋"/>
          <w:color w:val="auto"/>
          <w:sz w:val="24"/>
          <w:szCs w:val="24"/>
          <w:highlight w:val="none"/>
        </w:rPr>
        <w:t>综合说明</w:t>
      </w:r>
      <w:r>
        <w:rPr>
          <w:rFonts w:ascii="仿宋" w:hAnsi="仿宋" w:eastAsia="仿宋"/>
          <w:color w:val="auto"/>
          <w:sz w:val="24"/>
          <w:szCs w:val="24"/>
          <w:highlight w:val="none"/>
        </w:rPr>
        <w:t>；</w:t>
      </w:r>
    </w:p>
    <w:p w14:paraId="5F6D572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w:t>
      </w:r>
      <w:r>
        <w:rPr>
          <w:rFonts w:hint="eastAsia" w:ascii="仿宋" w:hAnsi="仿宋" w:eastAsia="仿宋"/>
          <w:color w:val="auto"/>
          <w:sz w:val="24"/>
          <w:szCs w:val="24"/>
          <w:highlight w:val="none"/>
        </w:rPr>
        <w:t>施工图纸及勘察资料</w:t>
      </w:r>
      <w:r>
        <w:rPr>
          <w:rFonts w:ascii="仿宋" w:hAnsi="仿宋" w:eastAsia="仿宋"/>
          <w:color w:val="auto"/>
          <w:sz w:val="24"/>
          <w:szCs w:val="24"/>
          <w:highlight w:val="none"/>
        </w:rPr>
        <w:t>；</w:t>
      </w:r>
    </w:p>
    <w:p w14:paraId="7A2A6DA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w:t>
      </w:r>
      <w:r>
        <w:rPr>
          <w:rFonts w:hint="eastAsia" w:ascii="仿宋" w:hAnsi="仿宋" w:eastAsia="仿宋"/>
          <w:color w:val="auto"/>
          <w:sz w:val="24"/>
          <w:szCs w:val="24"/>
          <w:highlight w:val="none"/>
        </w:rPr>
        <w:t>技术标准和要求</w:t>
      </w:r>
      <w:r>
        <w:rPr>
          <w:rFonts w:ascii="仿宋" w:hAnsi="仿宋" w:eastAsia="仿宋"/>
          <w:color w:val="auto"/>
          <w:sz w:val="24"/>
          <w:szCs w:val="24"/>
          <w:highlight w:val="none"/>
        </w:rPr>
        <w:t>；</w:t>
      </w:r>
    </w:p>
    <w:p w14:paraId="6322719A">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w:t>
      </w:r>
      <w:r>
        <w:rPr>
          <w:rFonts w:hint="eastAsia" w:ascii="仿宋" w:hAnsi="仿宋" w:eastAsia="仿宋"/>
          <w:color w:val="auto"/>
          <w:sz w:val="24"/>
          <w:szCs w:val="24"/>
          <w:highlight w:val="none"/>
        </w:rPr>
        <w:t>投标文件格式</w:t>
      </w:r>
      <w:r>
        <w:rPr>
          <w:rFonts w:ascii="仿宋" w:hAnsi="仿宋" w:eastAsia="仿宋"/>
          <w:color w:val="auto"/>
          <w:sz w:val="24"/>
          <w:szCs w:val="24"/>
          <w:highlight w:val="none"/>
        </w:rPr>
        <w:t>。</w:t>
      </w:r>
    </w:p>
    <w:p w14:paraId="66F23004">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根据本章第</w:t>
      </w:r>
      <w:r>
        <w:rPr>
          <w:rFonts w:ascii="仿宋" w:hAnsi="仿宋" w:eastAsia="仿宋"/>
          <w:color w:val="auto"/>
          <w:sz w:val="24"/>
          <w:szCs w:val="24"/>
          <w:highlight w:val="none"/>
        </w:rPr>
        <w:t>1.10款、第2.2款和第2.3款对招标文件所作的澄清、修改，构成招标文件的组成部分。</w:t>
      </w:r>
    </w:p>
    <w:p w14:paraId="21CED2A8">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当招标文件、招标文件的澄清或修改等在同一内容的表述上不一致时，以最后发出的文件为准。</w:t>
      </w:r>
    </w:p>
    <w:p w14:paraId="5DA40CFA">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2.2</w:t>
      </w:r>
      <w:r>
        <w:rPr>
          <w:rFonts w:hint="eastAsia" w:ascii="仿宋" w:hAnsi="仿宋" w:eastAsia="仿宋"/>
          <w:b/>
          <w:color w:val="auto"/>
          <w:sz w:val="24"/>
          <w:szCs w:val="24"/>
          <w:highlight w:val="none"/>
        </w:rPr>
        <w:t xml:space="preserve"> 招标文件的澄清</w:t>
      </w:r>
    </w:p>
    <w:p w14:paraId="2E6F5405">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2.2.1 投标人应仔细阅读和检查招标文件的全部内容。如发现缺页或附件不全，应及时向招标人提出，以便补齐。如有疑问，应按投标人须知前附表规定的时间和形式将提出的问题送达招标人，要求招标人对招标文件予以澄清。</w:t>
      </w:r>
    </w:p>
    <w:p w14:paraId="3DC0E75C">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2.2.2 招标文件的澄清以投标人须知前附表规定的形式发给所有购买招标文件的投标人，但不指明澄清问题的来源。澄清发出的时间距本章第4.2.1项规定的投标截止时间不足</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日，且澄清内容可能影响投标文件编制的，将相应延长投标截止时间。</w:t>
      </w:r>
    </w:p>
    <w:p w14:paraId="2807402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2.2.3 投标人在收到澄清后，应按投标人须知前附表规定的时间和形式通知招标人，确认已收到该澄清。</w:t>
      </w:r>
    </w:p>
    <w:p w14:paraId="4C032B67">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2.2.4 除非招标人认为确有必要答复，否则，招标人有权拒绝回复投标人在本章第2.2.1项规定的时间后提出的任何澄清要求。</w:t>
      </w:r>
    </w:p>
    <w:p w14:paraId="3CCB44B5">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2.3</w:t>
      </w:r>
      <w:r>
        <w:rPr>
          <w:rFonts w:hint="eastAsia" w:ascii="仿宋" w:hAnsi="仿宋" w:eastAsia="仿宋"/>
          <w:b/>
          <w:color w:val="auto"/>
          <w:sz w:val="24"/>
          <w:szCs w:val="24"/>
          <w:highlight w:val="none"/>
        </w:rPr>
        <w:t xml:space="preserve"> 招标文件的修改</w:t>
      </w:r>
    </w:p>
    <w:p w14:paraId="0C1239E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2.3.1 招标人以投标人须知前附表规定的形式修改招标文件，并通知所有已购买招标文件的投标人。修改招标文件的时间距本章第4.2.1项规定的投标截止时间不足</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日，且修改内容可能影响投标文件编制的，将相应延长投标截止时间。</w:t>
      </w:r>
    </w:p>
    <w:p w14:paraId="457323B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2.3.2 投标人收到修改内容后，应按投标人须知前附表规定的时间和形式通知招标人，确认已收到该修改。</w:t>
      </w:r>
    </w:p>
    <w:p w14:paraId="1D456B5A">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2.4</w:t>
      </w:r>
      <w:r>
        <w:rPr>
          <w:rFonts w:hint="eastAsia" w:ascii="仿宋" w:hAnsi="仿宋" w:eastAsia="仿宋"/>
          <w:b/>
          <w:color w:val="auto"/>
          <w:sz w:val="24"/>
          <w:szCs w:val="24"/>
          <w:highlight w:val="none"/>
        </w:rPr>
        <w:t xml:space="preserve"> 招标文件的异议</w:t>
      </w:r>
    </w:p>
    <w:p w14:paraId="51EFF41B">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投标人或其他利害关系人对招标文件有异议的，应在投标截止时间</w:t>
      </w:r>
      <w:r>
        <w:rPr>
          <w:rFonts w:hint="eastAsia" w:ascii="仿宋" w:hAnsi="仿宋" w:eastAsia="仿宋"/>
          <w:color w:val="auto"/>
          <w:sz w:val="24"/>
          <w:szCs w:val="24"/>
          <w:highlight w:val="none"/>
          <w:lang w:val="en-US" w:eastAsia="zh-CN"/>
        </w:rPr>
        <w:t>3</w:t>
      </w:r>
      <w:r>
        <w:rPr>
          <w:rFonts w:ascii="仿宋" w:hAnsi="仿宋" w:eastAsia="仿宋"/>
          <w:color w:val="auto"/>
          <w:sz w:val="24"/>
          <w:szCs w:val="24"/>
          <w:highlight w:val="none"/>
        </w:rPr>
        <w:t>日前以书面形式提出</w:t>
      </w:r>
      <w:r>
        <w:rPr>
          <w:rFonts w:hint="eastAsia" w:ascii="仿宋" w:hAnsi="仿宋" w:eastAsia="仿宋"/>
          <w:color w:val="auto"/>
          <w:sz w:val="24"/>
          <w:szCs w:val="24"/>
          <w:highlight w:val="none"/>
        </w:rPr>
        <w:t>。招标人将在收到异议之日起</w:t>
      </w:r>
      <w:r>
        <w:rPr>
          <w:rFonts w:ascii="仿宋" w:hAnsi="仿宋" w:eastAsia="仿宋"/>
          <w:color w:val="auto"/>
          <w:sz w:val="24"/>
          <w:szCs w:val="24"/>
          <w:highlight w:val="none"/>
        </w:rPr>
        <w:t>3日内作出答复；作出答复前，将暂停招标投标活动。</w:t>
      </w:r>
    </w:p>
    <w:p w14:paraId="49329948">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w:t>
      </w:r>
      <w:r>
        <w:rPr>
          <w:rFonts w:hint="eastAsia" w:ascii="仿宋" w:hAnsi="仿宋" w:eastAsia="仿宋"/>
          <w:b/>
          <w:color w:val="auto"/>
          <w:sz w:val="24"/>
          <w:szCs w:val="24"/>
          <w:highlight w:val="none"/>
        </w:rPr>
        <w:t>投标文件</w:t>
      </w:r>
    </w:p>
    <w:p w14:paraId="37F4CD41">
      <w:pPr>
        <w:spacing w:line="240" w:lineRule="auto"/>
        <w:ind w:firstLine="482" w:firstLineChars="200"/>
        <w:rPr>
          <w:rFonts w:hint="default" w:ascii="仿宋" w:hAnsi="仿宋" w:eastAsia="仿宋"/>
          <w:b/>
          <w:color w:val="auto"/>
          <w:sz w:val="24"/>
          <w:szCs w:val="24"/>
          <w:highlight w:val="none"/>
          <w:lang w:val="en-US" w:eastAsia="zh-CN"/>
        </w:rPr>
      </w:pPr>
      <w:r>
        <w:rPr>
          <w:rFonts w:ascii="仿宋" w:hAnsi="仿宋" w:eastAsia="仿宋"/>
          <w:b/>
          <w:color w:val="auto"/>
          <w:sz w:val="24"/>
          <w:szCs w:val="24"/>
          <w:highlight w:val="none"/>
        </w:rPr>
        <w:t>3.1</w:t>
      </w:r>
      <w:r>
        <w:rPr>
          <w:rFonts w:hint="eastAsia" w:ascii="仿宋" w:hAnsi="仿宋" w:eastAsia="仿宋"/>
          <w:b/>
          <w:color w:val="auto"/>
          <w:sz w:val="24"/>
          <w:szCs w:val="24"/>
          <w:highlight w:val="none"/>
        </w:rPr>
        <w:t xml:space="preserve"> 投标文件的组成</w:t>
      </w:r>
      <w:r>
        <w:rPr>
          <w:rFonts w:hint="eastAsia" w:ascii="仿宋" w:hAnsi="仿宋" w:eastAsia="仿宋"/>
          <w:b/>
          <w:color w:val="auto"/>
          <w:sz w:val="24"/>
          <w:szCs w:val="24"/>
          <w:highlight w:val="none"/>
          <w:lang w:val="en-US" w:eastAsia="zh-CN"/>
        </w:rPr>
        <w:t>见投标文件格式及评标办法要求</w:t>
      </w:r>
    </w:p>
    <w:p w14:paraId="451ADBFD">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3.2</w:t>
      </w:r>
      <w:r>
        <w:rPr>
          <w:rFonts w:hint="eastAsia" w:ascii="仿宋" w:hAnsi="仿宋" w:eastAsia="仿宋"/>
          <w:b/>
          <w:color w:val="auto"/>
          <w:sz w:val="24"/>
          <w:szCs w:val="24"/>
          <w:highlight w:val="none"/>
        </w:rPr>
        <w:t xml:space="preserve"> 投标报价</w:t>
      </w:r>
    </w:p>
    <w:p w14:paraId="34C2339C">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3.2.1投标人应根据本招标文件和招标人所提供的图纸、资料及监理范围、内容，按照国家有关取费标准，结合自身监理能力和监理力量的投入进行竞争报价。</w:t>
      </w:r>
    </w:p>
    <w:p w14:paraId="4173E632">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3.2.2监理费报价应包括为完成本监理工程服务内容可能发生的各项费用，如工作、生活、交通、通讯、设备（仪器）、劳力、利润、税收等以及所有有关的管理成本。</w:t>
      </w:r>
    </w:p>
    <w:p w14:paraId="62BFEC3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3.2.3投标人应认真填报（附件）中的所有内容，有关报价的详细说明可在投标书的相应条款中予以说明。对没有填报的费用，招标人将不予支付，并认为此项费用已包含在报价表中的其他单价和合价中。</w:t>
      </w:r>
    </w:p>
    <w:p w14:paraId="1C8B2085">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3.2.4监理费最终报价除合同条款另有规定外，不得进行调整。</w:t>
      </w:r>
    </w:p>
    <w:p w14:paraId="710ADC5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3.2.5 投标人应充分了解本项目的总体情况以及影响投标报价的其他要素。</w:t>
      </w:r>
    </w:p>
    <w:p w14:paraId="25F2F67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3.2.6 投标人在投标截止时间前修改投标函中的投标总报价，应同时修改投标文件中的相应报价。此修改须符合本章第4.3款的有关要求。</w:t>
      </w:r>
    </w:p>
    <w:p w14:paraId="5031857A">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3.2.4 招标人设有最高投标限价的，投标人的投标报价不得超过最高投标限价，最高投标限价在投标人须知前附表中载明。</w:t>
      </w:r>
    </w:p>
    <w:p w14:paraId="077791D1">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3.2.5 投标报价的其他要求见投标人须知前附表。</w:t>
      </w:r>
    </w:p>
    <w:p w14:paraId="1AA966A2">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3.3</w:t>
      </w:r>
      <w:r>
        <w:rPr>
          <w:rFonts w:hint="eastAsia" w:ascii="仿宋" w:hAnsi="仿宋" w:eastAsia="仿宋"/>
          <w:b/>
          <w:color w:val="auto"/>
          <w:sz w:val="24"/>
          <w:szCs w:val="24"/>
          <w:highlight w:val="none"/>
        </w:rPr>
        <w:t xml:space="preserve"> 投标有效期</w:t>
      </w:r>
    </w:p>
    <w:p w14:paraId="43FA17D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3.3.1 除投标人须知前附表另有规定外，投标有效期为</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90 </w:t>
      </w:r>
      <w:r>
        <w:rPr>
          <w:rFonts w:ascii="仿宋" w:hAnsi="仿宋" w:eastAsia="仿宋"/>
          <w:color w:val="auto"/>
          <w:sz w:val="24"/>
          <w:szCs w:val="24"/>
          <w:highlight w:val="none"/>
        </w:rPr>
        <w:t>日。</w:t>
      </w:r>
    </w:p>
    <w:p w14:paraId="50ED63F2">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3.3.2 在投标有效期内，投标人撤销投标文件的，应承担招标文件和法律规定的责任。</w:t>
      </w:r>
    </w:p>
    <w:p w14:paraId="2BA60AF2">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3.3.3 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w:t>
      </w:r>
      <w:r>
        <w:rPr>
          <w:rFonts w:hint="eastAsia" w:ascii="仿宋" w:hAnsi="仿宋" w:eastAsia="仿宋"/>
          <w:color w:val="auto"/>
          <w:sz w:val="24"/>
          <w:szCs w:val="24"/>
          <w:highlight w:val="none"/>
        </w:rPr>
        <w:t>效，但投标人有权收回其投标保证金及以现金或支票形式递交的投标保证金的银行同期活期存款利息。</w:t>
      </w:r>
    </w:p>
    <w:p w14:paraId="7B40ECE5">
      <w:pPr>
        <w:spacing w:line="240" w:lineRule="auto"/>
        <w:ind w:firstLine="480" w:firstLineChars="200"/>
        <w:rPr>
          <w:rFonts w:hint="eastAsia" w:ascii="仿宋" w:hAnsi="仿宋" w:eastAsia="仿宋"/>
          <w:color w:val="auto"/>
          <w:sz w:val="24"/>
          <w:szCs w:val="24"/>
          <w:highlight w:val="none"/>
          <w:lang w:eastAsia="zh-CN"/>
        </w:rPr>
      </w:pPr>
      <w:r>
        <w:rPr>
          <w:rFonts w:ascii="仿宋" w:hAnsi="仿宋" w:eastAsia="仿宋"/>
          <w:color w:val="auto"/>
          <w:sz w:val="24"/>
          <w:szCs w:val="24"/>
          <w:highlight w:val="none"/>
        </w:rPr>
        <w:t>3.4</w:t>
      </w:r>
      <w:r>
        <w:rPr>
          <w:rFonts w:hint="eastAsia" w:ascii="仿宋" w:hAnsi="仿宋" w:eastAsia="仿宋"/>
          <w:color w:val="auto"/>
          <w:sz w:val="24"/>
          <w:szCs w:val="24"/>
          <w:highlight w:val="none"/>
        </w:rPr>
        <w:t xml:space="preserve"> 投标保证金</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本项目不适用</w:t>
      </w:r>
      <w:r>
        <w:rPr>
          <w:rFonts w:hint="eastAsia" w:ascii="仿宋" w:hAnsi="仿宋" w:eastAsia="仿宋"/>
          <w:color w:val="auto"/>
          <w:sz w:val="24"/>
          <w:szCs w:val="24"/>
          <w:highlight w:val="none"/>
          <w:lang w:eastAsia="zh-CN"/>
        </w:rPr>
        <w:t>）</w:t>
      </w:r>
    </w:p>
    <w:p w14:paraId="40CF977F">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3.5</w:t>
      </w:r>
      <w:r>
        <w:rPr>
          <w:rFonts w:hint="eastAsia" w:ascii="仿宋" w:hAnsi="仿宋" w:eastAsia="仿宋"/>
          <w:b/>
          <w:color w:val="auto"/>
          <w:sz w:val="24"/>
          <w:szCs w:val="24"/>
          <w:highlight w:val="none"/>
        </w:rPr>
        <w:t xml:space="preserve"> 资格审查资料</w:t>
      </w:r>
    </w:p>
    <w:p w14:paraId="1C92E57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3.5.1 投标人应按投标人须知前附表附录要求提供资格审查资料，内容及格式</w:t>
      </w:r>
      <w:r>
        <w:rPr>
          <w:rFonts w:hint="eastAsia" w:ascii="仿宋" w:hAnsi="仿宋" w:eastAsia="仿宋"/>
          <w:color w:val="auto"/>
          <w:sz w:val="24"/>
          <w:szCs w:val="24"/>
          <w:highlight w:val="none"/>
        </w:rPr>
        <w:t>见第八章“投标文件格式”要求。</w:t>
      </w:r>
    </w:p>
    <w:p w14:paraId="4775A87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3.5.2 投标人须知前附表规定接受联合体投标的，资格审查资料应包括联合体各方相关情况。</w:t>
      </w:r>
    </w:p>
    <w:p w14:paraId="033B3C3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3.5.3 招标人有权核查投标人在投标文件中提供的资料，若在评标期间发现投标人提供了虚假资料，其投标将被否决；若在签订合同前发现作为中标候选人的投标人提供了虚假资料，招标人有权取消其中标资格；</w:t>
      </w:r>
      <w:r>
        <w:rPr>
          <w:rFonts w:ascii="仿宋" w:hAnsi="仿宋" w:eastAsia="仿宋"/>
          <w:b/>
          <w:color w:val="auto"/>
          <w:sz w:val="24"/>
          <w:szCs w:val="24"/>
          <w:highlight w:val="none"/>
        </w:rPr>
        <w:t>如果签订合同后发现中标人提供了虚假材料，招标人有权解除合同</w:t>
      </w:r>
      <w:r>
        <w:rPr>
          <w:rFonts w:ascii="仿宋" w:hAnsi="仿宋" w:eastAsia="仿宋"/>
          <w:color w:val="auto"/>
          <w:sz w:val="24"/>
          <w:szCs w:val="24"/>
          <w:highlight w:val="none"/>
        </w:rPr>
        <w:t>。同时招标人将投标人上述弄虚作假行为上报公共资源交易监督管理部门处理。</w:t>
      </w:r>
    </w:p>
    <w:p w14:paraId="470B245E">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w:t>
      </w:r>
      <w:r>
        <w:rPr>
          <w:rFonts w:hint="eastAsia" w:ascii="仿宋" w:hAnsi="仿宋" w:eastAsia="仿宋"/>
          <w:color w:val="auto"/>
          <w:sz w:val="24"/>
          <w:szCs w:val="24"/>
          <w:highlight w:val="none"/>
        </w:rPr>
        <w:t xml:space="preserve"> 备选投标方案</w:t>
      </w:r>
    </w:p>
    <w:p w14:paraId="40436F17">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3.6.1 除投标人须知前附表规定允许外，投标人不得递交备选投标方案，否则其投标将被否决。</w:t>
      </w:r>
    </w:p>
    <w:p w14:paraId="582FA532">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3.6.2 允许投标人递交备选投标方案的，只有中标人所递交的备选投标方案方可予以考虑。评标委员会认为中标人的备选投标方案优于其按照招标文件要求编制的投标方案的，招标人可以接受该备选投标方案。</w:t>
      </w:r>
    </w:p>
    <w:p w14:paraId="596B388A">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3.6.3 投标人提供两个或两个以上投标报价，或在投标文件中提供一个报价，但同时提供两个或两个以上施工组织设计的，视为提供备选方案。</w:t>
      </w:r>
    </w:p>
    <w:p w14:paraId="0213EAF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3.7</w:t>
      </w:r>
      <w:r>
        <w:rPr>
          <w:rFonts w:hint="eastAsia" w:ascii="仿宋" w:hAnsi="仿宋" w:eastAsia="仿宋"/>
          <w:color w:val="auto"/>
          <w:sz w:val="24"/>
          <w:szCs w:val="24"/>
          <w:highlight w:val="none"/>
        </w:rPr>
        <w:t xml:space="preserve"> 投标文件的编制</w:t>
      </w:r>
    </w:p>
    <w:p w14:paraId="5A3B52E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3.7.1 投标文件应按第八章“投标文件格式”进行编写，如有必要，可以增加附页，作为投标文件的组成部分。其中，投标函附录在满足招标文件实质性要求的基础上，可以提出比招标文件要求更有利于招标人的承诺。监理大纲编制的特殊要求见投标人须知前附表。</w:t>
      </w:r>
    </w:p>
    <w:p w14:paraId="47CFA670">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3.7.2 投标文件应当对招标文件有关工期、投标有效期、质量要求、技术标准和要求、招标范围等实质性内容作出响应。</w:t>
      </w:r>
    </w:p>
    <w:p w14:paraId="2B2FCCA8">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w:t>
      </w:r>
      <w:r>
        <w:rPr>
          <w:rFonts w:hint="eastAsia" w:ascii="仿宋" w:hAnsi="仿宋" w:eastAsia="仿宋"/>
          <w:b/>
          <w:color w:val="auto"/>
          <w:sz w:val="24"/>
          <w:szCs w:val="24"/>
          <w:highlight w:val="none"/>
        </w:rPr>
        <w:t>投标</w:t>
      </w:r>
    </w:p>
    <w:p w14:paraId="309CCCBB">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4.1</w:t>
      </w:r>
      <w:r>
        <w:rPr>
          <w:rFonts w:hint="eastAsia" w:ascii="仿宋" w:hAnsi="仿宋" w:eastAsia="仿宋"/>
          <w:b/>
          <w:color w:val="auto"/>
          <w:sz w:val="24"/>
          <w:szCs w:val="24"/>
          <w:highlight w:val="none"/>
        </w:rPr>
        <w:t xml:space="preserve"> 投标文件的加密（密封）和标记</w:t>
      </w:r>
    </w:p>
    <w:p w14:paraId="48E4AF25">
      <w:pPr>
        <w:spacing w:line="240" w:lineRule="auto"/>
        <w:ind w:firstLine="480" w:firstLineChars="200"/>
        <w:rPr>
          <w:rFonts w:hint="eastAsia" w:ascii="仿宋" w:hAnsi="仿宋" w:eastAsia="仿宋" w:cs="宋体"/>
          <w:color w:val="auto"/>
          <w:sz w:val="24"/>
          <w:szCs w:val="24"/>
          <w:highlight w:val="none"/>
        </w:rPr>
      </w:pPr>
      <w:r>
        <w:rPr>
          <w:rFonts w:ascii="仿宋" w:hAnsi="仿宋" w:eastAsia="仿宋"/>
          <w:color w:val="auto"/>
          <w:sz w:val="24"/>
          <w:szCs w:val="24"/>
          <w:highlight w:val="none"/>
        </w:rPr>
        <w:t xml:space="preserve">4.1.1 </w:t>
      </w:r>
      <w:r>
        <w:rPr>
          <w:rFonts w:hint="eastAsia" w:ascii="仿宋" w:hAnsi="仿宋" w:eastAsia="仿宋" w:cs="宋体"/>
          <w:color w:val="auto"/>
          <w:sz w:val="24"/>
          <w:szCs w:val="24"/>
          <w:highlight w:val="none"/>
          <w:lang w:val="en-US" w:eastAsia="zh-CN"/>
        </w:rPr>
        <w:t>投标文件的正本和所有副本应分别密封，并在密封袋上清楚地标明“正本”或“副本”，密封袋封口处应密封，并应加盖投标人法人章或法定代表人印章</w:t>
      </w:r>
      <w:r>
        <w:rPr>
          <w:rFonts w:ascii="仿宋" w:hAnsi="仿宋" w:eastAsia="仿宋" w:cs="宋体"/>
          <w:color w:val="auto"/>
          <w:sz w:val="24"/>
          <w:szCs w:val="24"/>
          <w:highlight w:val="none"/>
        </w:rPr>
        <w:t>。</w:t>
      </w:r>
    </w:p>
    <w:p w14:paraId="434C5551">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4.2</w:t>
      </w:r>
      <w:r>
        <w:rPr>
          <w:rFonts w:hint="eastAsia" w:ascii="仿宋" w:hAnsi="仿宋" w:eastAsia="仿宋"/>
          <w:b/>
          <w:color w:val="auto"/>
          <w:sz w:val="24"/>
          <w:szCs w:val="24"/>
          <w:highlight w:val="none"/>
        </w:rPr>
        <w:t xml:space="preserve"> 投标文件的递交</w:t>
      </w:r>
    </w:p>
    <w:p w14:paraId="2C4455A0">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4.2.1</w:t>
      </w:r>
      <w:r>
        <w:rPr>
          <w:rFonts w:ascii="仿宋" w:hAnsi="仿宋" w:eastAsia="仿宋" w:cs="宋体"/>
          <w:color w:val="auto"/>
          <w:sz w:val="24"/>
          <w:szCs w:val="24"/>
          <w:highlight w:val="none"/>
        </w:rPr>
        <w:t xml:space="preserve"> </w:t>
      </w:r>
      <w:r>
        <w:rPr>
          <w:rFonts w:hint="eastAsia" w:ascii="仿宋" w:hAnsi="仿宋" w:eastAsia="仿宋" w:cs="宋体"/>
          <w:color w:val="auto"/>
          <w:sz w:val="24"/>
          <w:szCs w:val="24"/>
          <w:highlight w:val="none"/>
          <w:lang w:val="en-US" w:eastAsia="zh-CN"/>
        </w:rPr>
        <w:t>投标人应按招标公告中规定的地点，于投标截止时间前提交投标文件。</w:t>
      </w:r>
    </w:p>
    <w:p w14:paraId="69C01AC4">
      <w:pPr>
        <w:pStyle w:val="54"/>
        <w:keepNext w:val="0"/>
        <w:keepLines w:val="0"/>
        <w:widowControl w:val="0"/>
        <w:suppressLineNumbers w:val="0"/>
        <w:adjustRightInd w:val="0"/>
        <w:snapToGrid w:val="0"/>
        <w:spacing w:before="0" w:beforeAutospacing="0" w:after="0" w:afterAutospacing="0" w:line="240" w:lineRule="auto"/>
        <w:ind w:left="0" w:right="0" w:firstLine="480" w:firstLineChars="200"/>
        <w:jc w:val="both"/>
        <w:rPr>
          <w:rFonts w:hint="eastAsia" w:ascii="仿宋" w:hAnsi="仿宋" w:eastAsia="仿宋"/>
          <w:color w:val="auto"/>
          <w:sz w:val="24"/>
          <w:szCs w:val="24"/>
          <w:highlight w:val="none"/>
        </w:rPr>
      </w:pPr>
      <w:r>
        <w:rPr>
          <w:rFonts w:ascii="仿宋" w:hAnsi="仿宋" w:eastAsia="仿宋"/>
          <w:color w:val="auto"/>
          <w:sz w:val="24"/>
          <w:szCs w:val="24"/>
          <w:highlight w:val="none"/>
        </w:rPr>
        <w:t>4.2.2除投标人须知前附表另有规定外，投标人所递交的投标文件不予退还。</w:t>
      </w:r>
    </w:p>
    <w:p w14:paraId="7893FDA0">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4.3</w:t>
      </w:r>
      <w:r>
        <w:rPr>
          <w:rFonts w:hint="eastAsia" w:ascii="仿宋" w:hAnsi="仿宋" w:eastAsia="仿宋"/>
          <w:b/>
          <w:color w:val="auto"/>
          <w:sz w:val="24"/>
          <w:szCs w:val="24"/>
          <w:highlight w:val="none"/>
        </w:rPr>
        <w:t xml:space="preserve"> 投标文件的</w:t>
      </w:r>
      <w:r>
        <w:rPr>
          <w:rFonts w:hint="eastAsia" w:ascii="宋体" w:hAnsi="宋体" w:eastAsia="宋体" w:cs="宋体"/>
          <w:b/>
          <w:bCs w:val="0"/>
          <w:color w:val="auto"/>
          <w:kern w:val="0"/>
          <w:sz w:val="21"/>
          <w:szCs w:val="21"/>
          <w:highlight w:val="none"/>
          <w:lang w:val="en-US" w:eastAsia="zh-CN" w:bidi="ar"/>
        </w:rPr>
        <w:t>补充、</w:t>
      </w:r>
      <w:r>
        <w:rPr>
          <w:rFonts w:hint="eastAsia" w:ascii="仿宋" w:hAnsi="仿宋" w:eastAsia="仿宋"/>
          <w:b/>
          <w:color w:val="auto"/>
          <w:sz w:val="24"/>
          <w:szCs w:val="24"/>
          <w:highlight w:val="none"/>
        </w:rPr>
        <w:t>修改与撤回</w:t>
      </w:r>
    </w:p>
    <w:p w14:paraId="6D1DE6ED">
      <w:pPr>
        <w:spacing w:line="240" w:lineRule="auto"/>
        <w:ind w:firstLine="480" w:firstLineChars="200"/>
        <w:rPr>
          <w:rFonts w:ascii="仿宋" w:hAnsi="仿宋" w:eastAsia="仿宋" w:cs="宋体"/>
          <w:color w:val="auto"/>
          <w:sz w:val="24"/>
          <w:szCs w:val="24"/>
          <w:highlight w:val="none"/>
          <w:lang w:val="en-US" w:eastAsia="zh-CN"/>
        </w:rPr>
      </w:pPr>
      <w:r>
        <w:rPr>
          <w:rFonts w:ascii="仿宋" w:hAnsi="仿宋" w:eastAsia="仿宋" w:cs="宋体"/>
          <w:color w:val="auto"/>
          <w:sz w:val="24"/>
          <w:szCs w:val="24"/>
          <w:highlight w:val="none"/>
          <w:lang w:val="en-US" w:eastAsia="zh-CN"/>
        </w:rPr>
        <w:t>4.3.1</w:t>
      </w:r>
      <w:r>
        <w:rPr>
          <w:rFonts w:hint="eastAsia" w:ascii="仿宋" w:hAnsi="仿宋" w:eastAsia="仿宋" w:cs="宋体"/>
          <w:color w:val="auto"/>
          <w:sz w:val="24"/>
          <w:szCs w:val="24"/>
          <w:highlight w:val="none"/>
          <w:lang w:val="en-US" w:eastAsia="zh-CN"/>
        </w:rPr>
        <w:t>投标人在提交投标文件以后，在规定的投标截止时间之前，可以书面形式补充、修改或撤回已提交的投标文件，并以书面形式通知招标人。补充、修改的内容为投标文件的组成部分。</w:t>
      </w:r>
    </w:p>
    <w:p w14:paraId="1B647319">
      <w:pPr>
        <w:spacing w:line="240" w:lineRule="auto"/>
        <w:ind w:firstLine="480" w:firstLineChars="200"/>
        <w:rPr>
          <w:rFonts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4.3.2 投标人对投标文件的补充、修改或撤回通知，应按本招标文件的规定密封、标记和提交，并在投标文件密封袋上清楚标明“补充、修改”或“撤回”字样。否则，补充、修改或撤回通知无效。</w:t>
      </w:r>
    </w:p>
    <w:p w14:paraId="088F47EA">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4.3.3在投标截止时间之后，投标人不得补充、修改投标文件。</w:t>
      </w:r>
    </w:p>
    <w:p w14:paraId="6734242F">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w:t>
      </w:r>
      <w:r>
        <w:rPr>
          <w:rFonts w:hint="eastAsia" w:ascii="仿宋" w:hAnsi="仿宋" w:eastAsia="仿宋"/>
          <w:b/>
          <w:color w:val="auto"/>
          <w:sz w:val="24"/>
          <w:szCs w:val="24"/>
          <w:highlight w:val="none"/>
        </w:rPr>
        <w:t>开标</w:t>
      </w:r>
    </w:p>
    <w:p w14:paraId="52643F7E">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 xml:space="preserve">5.1 </w:t>
      </w:r>
      <w:r>
        <w:rPr>
          <w:rFonts w:hint="eastAsia" w:ascii="仿宋" w:hAnsi="仿宋" w:eastAsia="仿宋"/>
          <w:b/>
          <w:color w:val="auto"/>
          <w:sz w:val="24"/>
          <w:szCs w:val="24"/>
          <w:highlight w:val="none"/>
        </w:rPr>
        <w:t>开标时间和地点</w:t>
      </w:r>
    </w:p>
    <w:p w14:paraId="2B427A70">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招标人按招标时间安排表所规定的时间和地点公开开标，并邀请所有投标人代表参加。投标人法定代表人（携带身份证原件）或其授权委托代理人（携带身份证原件及授权委托书原件）、投标文件（密封）参加开标并签到，否则其投标将被拒绝。</w:t>
      </w:r>
    </w:p>
    <w:p w14:paraId="4D45D02C">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5.2</w:t>
      </w:r>
      <w:r>
        <w:rPr>
          <w:rFonts w:hint="eastAsia" w:ascii="仿宋" w:hAnsi="仿宋" w:eastAsia="仿宋"/>
          <w:b/>
          <w:color w:val="auto"/>
          <w:sz w:val="24"/>
          <w:szCs w:val="24"/>
          <w:highlight w:val="none"/>
        </w:rPr>
        <w:t xml:space="preserve"> 开标程序</w:t>
      </w:r>
    </w:p>
    <w:p w14:paraId="4898882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s="宋体"/>
          <w:color w:val="auto"/>
          <w:sz w:val="24"/>
          <w:szCs w:val="24"/>
          <w:highlight w:val="none"/>
          <w:lang w:val="en-US" w:eastAsia="zh-CN"/>
        </w:rPr>
        <w:t>开标由招标人或招标代理机构主持，</w:t>
      </w:r>
      <w:r>
        <w:rPr>
          <w:rFonts w:hint="eastAsia" w:ascii="仿宋" w:hAnsi="仿宋" w:eastAsia="仿宋"/>
          <w:color w:val="auto"/>
          <w:sz w:val="24"/>
          <w:szCs w:val="24"/>
          <w:highlight w:val="none"/>
        </w:rPr>
        <w:t>除投标人须知前附表另有规定外，主持人按下列程序进行开标：</w:t>
      </w:r>
    </w:p>
    <w:p w14:paraId="2137F077">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5.2.1由主持人宣布开标会开始、同时宣布开标人、唱标人、记录人和监督人员及到场的相关人员。</w:t>
      </w:r>
    </w:p>
    <w:p w14:paraId="2AC6D6D4">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5.2.2宣读至投标截止时间前收到递交的有效投标文件的份数及投标单位名称。</w:t>
      </w:r>
    </w:p>
    <w:p w14:paraId="5FFF3F5B">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5.3.3由投标人或其代表检查各投标书密封情况，对密封情况有异议的应当场提出，标书开启后不再接受任何对标书密封情况的异议的投诉。</w:t>
      </w:r>
    </w:p>
    <w:p w14:paraId="11EB9C5C">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5.3.4主持人告知所有投标人，任何对开标期间的异议应当在开标现场提出，开标结束后，不再接受任何对开标的异议和投诉。</w:t>
      </w:r>
    </w:p>
    <w:p w14:paraId="6C79D353">
      <w:pPr>
        <w:spacing w:line="240" w:lineRule="auto"/>
        <w:ind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5.3.5主持人按随机顺序一次性开启所有投标文件，并进行开标唱标。</w:t>
      </w:r>
    </w:p>
    <w:p w14:paraId="325CFEF1">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s="宋体"/>
          <w:color w:val="auto"/>
          <w:sz w:val="24"/>
          <w:szCs w:val="24"/>
          <w:highlight w:val="none"/>
          <w:lang w:val="en-US" w:eastAsia="zh-CN"/>
        </w:rPr>
        <w:t>5.3.6开标结束。</w:t>
      </w:r>
    </w:p>
    <w:p w14:paraId="05612C2A">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5.3</w:t>
      </w:r>
      <w:r>
        <w:rPr>
          <w:rFonts w:hint="eastAsia" w:ascii="仿宋" w:hAnsi="仿宋" w:eastAsia="仿宋"/>
          <w:b/>
          <w:color w:val="auto"/>
          <w:sz w:val="24"/>
          <w:szCs w:val="24"/>
          <w:highlight w:val="none"/>
        </w:rPr>
        <w:t xml:space="preserve"> 开标异议</w:t>
      </w:r>
    </w:p>
    <w:p w14:paraId="0EEBEA91">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投标人对开标有异议的，应当在开标过程中提出；招标人当场对异议作出答复，并记入开标记录。</w:t>
      </w:r>
    </w:p>
    <w:p w14:paraId="2894D40D">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6.</w:t>
      </w:r>
      <w:r>
        <w:rPr>
          <w:rFonts w:hint="eastAsia" w:ascii="仿宋" w:hAnsi="仿宋" w:eastAsia="仿宋"/>
          <w:b/>
          <w:color w:val="auto"/>
          <w:sz w:val="24"/>
          <w:szCs w:val="24"/>
          <w:highlight w:val="none"/>
        </w:rPr>
        <w:t>评标</w:t>
      </w:r>
    </w:p>
    <w:p w14:paraId="20C132A8">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6.1</w:t>
      </w:r>
      <w:r>
        <w:rPr>
          <w:rFonts w:hint="eastAsia" w:ascii="仿宋" w:hAnsi="仿宋" w:eastAsia="仿宋"/>
          <w:b/>
          <w:color w:val="auto"/>
          <w:sz w:val="24"/>
          <w:szCs w:val="24"/>
          <w:highlight w:val="none"/>
        </w:rPr>
        <w:t xml:space="preserve"> 评标委员会</w:t>
      </w:r>
    </w:p>
    <w:p w14:paraId="4FD97D7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6162F2A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6.1.2 评标委员会成员有下列情形之一的，应当主动提出回避：</w:t>
      </w:r>
    </w:p>
    <w:p w14:paraId="50F330A2">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1）投标人或投标人的主要负责人的近亲属；</w:t>
      </w:r>
    </w:p>
    <w:p w14:paraId="2272E0AE">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2）项目主管部门或者行政监督部门的人员；</w:t>
      </w:r>
    </w:p>
    <w:p w14:paraId="472548E4">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3）与投标人有经济利益关系，可能影响对投标公正评审的；</w:t>
      </w:r>
    </w:p>
    <w:p w14:paraId="165C192B">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4）曾因在招标、评标以及其他与招标投标有关活动中从事违法行为而受过行政处罚或刑事处罚的；</w:t>
      </w:r>
    </w:p>
    <w:p w14:paraId="0B0C5CD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5）与投标人有其他利害关系。</w:t>
      </w:r>
    </w:p>
    <w:p w14:paraId="270DEC6B">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6.1.3 评标过程中，评标委员会成员有回避事由、擅离职守或因健康等原因不能继续评标的，招标人有权更换。被更换的评标委员会成员作出的评审结论无效，</w:t>
      </w:r>
      <w:r>
        <w:rPr>
          <w:rFonts w:hint="eastAsia" w:ascii="仿宋" w:hAnsi="仿宋" w:eastAsia="仿宋"/>
          <w:color w:val="auto"/>
          <w:sz w:val="24"/>
          <w:szCs w:val="24"/>
          <w:highlight w:val="none"/>
        </w:rPr>
        <w:t>由更换后的评标委员会成员重新进行评审。</w:t>
      </w:r>
    </w:p>
    <w:p w14:paraId="115E7F2E">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6.2 </w:t>
      </w:r>
      <w:r>
        <w:rPr>
          <w:rFonts w:hint="eastAsia" w:ascii="仿宋" w:hAnsi="仿宋" w:eastAsia="仿宋"/>
          <w:b/>
          <w:color w:val="auto"/>
          <w:sz w:val="24"/>
          <w:szCs w:val="24"/>
          <w:highlight w:val="none"/>
        </w:rPr>
        <w:t>评标原则</w:t>
      </w:r>
    </w:p>
    <w:p w14:paraId="36DA85C2">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评标活动遵循公平、公正、科学和择优的原则。</w:t>
      </w:r>
    </w:p>
    <w:p w14:paraId="1DE3906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6.3</w:t>
      </w:r>
      <w:r>
        <w:rPr>
          <w:rFonts w:hint="eastAsia" w:ascii="仿宋" w:hAnsi="仿宋" w:eastAsia="仿宋"/>
          <w:b/>
          <w:color w:val="auto"/>
          <w:sz w:val="24"/>
          <w:szCs w:val="24"/>
          <w:highlight w:val="none"/>
        </w:rPr>
        <w:t xml:space="preserve"> 评标</w:t>
      </w:r>
    </w:p>
    <w:p w14:paraId="1E35519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6.3.1 评标委员会按照第三章“评标办法”规定的方法、评审因素、标准和程序对投标文件进行评审。第三章“评标办法”没有规定的方法、评审因素和标准，不作为评标依据。</w:t>
      </w:r>
    </w:p>
    <w:p w14:paraId="3888697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6.3.2 评标完成后，评标委员会应向招标人提交书面评标报告和中标候选人名单。评标委员会推荐中标候选人的人数见投标人须知前附表。</w:t>
      </w:r>
    </w:p>
    <w:p w14:paraId="19C2385F">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7.</w:t>
      </w:r>
      <w:r>
        <w:rPr>
          <w:rFonts w:hint="eastAsia" w:ascii="仿宋" w:hAnsi="仿宋" w:eastAsia="仿宋"/>
          <w:b/>
          <w:color w:val="auto"/>
          <w:sz w:val="24"/>
          <w:szCs w:val="24"/>
          <w:highlight w:val="none"/>
        </w:rPr>
        <w:t>合同授予</w:t>
      </w:r>
    </w:p>
    <w:p w14:paraId="115D032D">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7.1 </w:t>
      </w:r>
      <w:r>
        <w:rPr>
          <w:rFonts w:hint="eastAsia" w:ascii="仿宋" w:hAnsi="仿宋" w:eastAsia="仿宋"/>
          <w:b/>
          <w:color w:val="auto"/>
          <w:sz w:val="24"/>
          <w:szCs w:val="24"/>
          <w:highlight w:val="none"/>
        </w:rPr>
        <w:t>中标候选人公示</w:t>
      </w:r>
    </w:p>
    <w:p w14:paraId="2DE50BD9">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招标人在收到评标报告之日起</w:t>
      </w:r>
      <w:r>
        <w:rPr>
          <w:rFonts w:ascii="仿宋" w:hAnsi="仿宋" w:eastAsia="仿宋"/>
          <w:color w:val="auto"/>
          <w:sz w:val="24"/>
          <w:szCs w:val="24"/>
          <w:highlight w:val="none"/>
        </w:rPr>
        <w:t>3日内，按照投标人须知前附表规定的公示媒介和期限依法公示中标候选人，公示期不得少于3日。</w:t>
      </w:r>
    </w:p>
    <w:p w14:paraId="05DB230E">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7.2 </w:t>
      </w:r>
      <w:r>
        <w:rPr>
          <w:rFonts w:hint="eastAsia" w:ascii="仿宋" w:hAnsi="仿宋" w:eastAsia="仿宋"/>
          <w:b/>
          <w:color w:val="auto"/>
          <w:sz w:val="24"/>
          <w:szCs w:val="24"/>
          <w:highlight w:val="none"/>
        </w:rPr>
        <w:t>评标结果异议</w:t>
      </w:r>
    </w:p>
    <w:p w14:paraId="459D0AC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投标人或其他利害关系人对评标结果有异议的，应在中标候选人公示期间提出。招标人将在收到异议之日起</w:t>
      </w:r>
      <w:r>
        <w:rPr>
          <w:rFonts w:ascii="仿宋" w:hAnsi="仿宋" w:eastAsia="仿宋"/>
          <w:color w:val="auto"/>
          <w:sz w:val="24"/>
          <w:szCs w:val="24"/>
          <w:highlight w:val="none"/>
        </w:rPr>
        <w:t>3日内作出答复；作出答复前，将暂停招标投标活动。</w:t>
      </w:r>
    </w:p>
    <w:p w14:paraId="36FCB325">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7.3 </w:t>
      </w:r>
      <w:r>
        <w:rPr>
          <w:rFonts w:hint="eastAsia" w:ascii="仿宋" w:hAnsi="仿宋" w:eastAsia="仿宋"/>
          <w:b/>
          <w:color w:val="auto"/>
          <w:sz w:val="24"/>
          <w:szCs w:val="24"/>
          <w:highlight w:val="none"/>
        </w:rPr>
        <w:t>中标候选人履约能力审查</w:t>
      </w:r>
    </w:p>
    <w:p w14:paraId="29F2DB69">
      <w:pPr>
        <w:spacing w:line="240" w:lineRule="auto"/>
        <w:ind w:firstLine="480" w:firstLineChars="2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中标候选人的经营、财务状况发生较大变化或者存在违法行为，招标人认为可能影响其履约能力的，应当在发出中标通知书前由原评标委员会按照招标文件规定的标准和方法审查确认。</w:t>
      </w:r>
    </w:p>
    <w:p w14:paraId="4DB23580">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 xml:space="preserve">7.4 </w:t>
      </w:r>
      <w:r>
        <w:rPr>
          <w:rFonts w:hint="eastAsia" w:ascii="仿宋" w:hAnsi="仿宋" w:eastAsia="仿宋"/>
          <w:b/>
          <w:color w:val="auto"/>
          <w:sz w:val="24"/>
          <w:szCs w:val="24"/>
          <w:highlight w:val="none"/>
        </w:rPr>
        <w:t>定标</w:t>
      </w:r>
    </w:p>
    <w:p w14:paraId="781019A7">
      <w:pPr>
        <w:spacing w:line="240" w:lineRule="auto"/>
        <w:ind w:firstLine="480" w:firstLineChars="2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按照投标人须知前附表的规定，招标人或招标人授权的评标委员会依法确定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14:paraId="0623FD30">
      <w:pPr>
        <w:spacing w:line="240" w:lineRule="auto"/>
        <w:ind w:firstLine="480" w:firstLineChars="200"/>
        <w:rPr>
          <w:rFonts w:hint="eastAsia" w:ascii="仿宋" w:hAnsi="仿宋" w:eastAsia="仿宋"/>
          <w:b w:val="0"/>
          <w:bCs/>
          <w:color w:val="auto"/>
          <w:sz w:val="24"/>
          <w:szCs w:val="24"/>
          <w:highlight w:val="none"/>
        </w:rPr>
      </w:pPr>
      <w:r>
        <w:rPr>
          <w:rFonts w:hint="eastAsia" w:hAnsi="宋体" w:eastAsia="宋体" w:cs="宋体"/>
          <w:bCs/>
          <w:snapToGrid w:val="0"/>
          <w:color w:val="auto"/>
          <w:sz w:val="24"/>
          <w:szCs w:val="24"/>
          <w:highlight w:val="none"/>
          <w:lang w:val="en-US" w:eastAsia="zh-CN"/>
        </w:rPr>
        <w:t>中标人放弃中标、因不可抗力不能履行合同、不按照招标文件要求提交履约保证金，或者存在影响中标结果的违法行为等情形，不符合中标条件的，招标人可以在中标候选人名单中确定其他中标候选人为中标人，也可以重新组织招标。</w:t>
      </w:r>
    </w:p>
    <w:p w14:paraId="05361A0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7.5</w:t>
      </w:r>
      <w:r>
        <w:rPr>
          <w:rFonts w:hint="eastAsia" w:ascii="仿宋" w:hAnsi="仿宋" w:eastAsia="仿宋"/>
          <w:color w:val="auto"/>
          <w:sz w:val="24"/>
          <w:szCs w:val="24"/>
          <w:highlight w:val="none"/>
        </w:rPr>
        <w:t xml:space="preserve"> 中标通知</w:t>
      </w:r>
    </w:p>
    <w:p w14:paraId="091C59EC">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在本章第</w:t>
      </w:r>
      <w:r>
        <w:rPr>
          <w:rFonts w:ascii="仿宋" w:hAnsi="仿宋" w:eastAsia="仿宋"/>
          <w:color w:val="auto"/>
          <w:sz w:val="24"/>
          <w:szCs w:val="24"/>
          <w:highlight w:val="none"/>
        </w:rPr>
        <w:t>3.3款规定的投标有效期内，招标人以投标人须知前附表规定的形式向中标人发出中标通知书，同时将中标结果通知未中标的投标人。</w:t>
      </w:r>
    </w:p>
    <w:p w14:paraId="02CAE806">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7.6</w:t>
      </w:r>
      <w:r>
        <w:rPr>
          <w:rFonts w:hint="eastAsia" w:ascii="仿宋" w:hAnsi="仿宋" w:eastAsia="仿宋"/>
          <w:color w:val="auto"/>
          <w:sz w:val="24"/>
          <w:szCs w:val="24"/>
          <w:highlight w:val="none"/>
        </w:rPr>
        <w:t xml:space="preserve"> 中标结果公示</w:t>
      </w:r>
    </w:p>
    <w:p w14:paraId="3D74209C">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招标人在确定中标人之日起</w:t>
      </w:r>
      <w:r>
        <w:rPr>
          <w:rFonts w:ascii="仿宋" w:hAnsi="仿宋" w:eastAsia="仿宋"/>
          <w:color w:val="auto"/>
          <w:sz w:val="24"/>
          <w:szCs w:val="24"/>
          <w:highlight w:val="none"/>
        </w:rPr>
        <w:t>3日内，按照投标人须知前附表规定的公示媒介和期限依法公示中标结果。</w:t>
      </w:r>
    </w:p>
    <w:p w14:paraId="42503960">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7.7</w:t>
      </w:r>
      <w:r>
        <w:rPr>
          <w:rFonts w:hint="eastAsia" w:ascii="仿宋" w:hAnsi="仿宋" w:eastAsia="仿宋"/>
          <w:color w:val="auto"/>
          <w:sz w:val="24"/>
          <w:szCs w:val="24"/>
          <w:highlight w:val="none"/>
        </w:rPr>
        <w:t xml:space="preserve"> 履约</w:t>
      </w:r>
      <w:r>
        <w:rPr>
          <w:rFonts w:ascii="仿宋" w:hAnsi="仿宋" w:eastAsia="仿宋"/>
          <w:color w:val="auto"/>
          <w:sz w:val="24"/>
          <w:szCs w:val="24"/>
          <w:highlight w:val="none"/>
        </w:rPr>
        <w:t>保证金</w:t>
      </w:r>
    </w:p>
    <w:p w14:paraId="56182839">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7.7.1 在签订合同前，中标人应按投标人须知前附表规定的金额、担保形式和招标文件第四章“合同条款及格式”规定的或者事先经过招标人书面认可的履约保证金格式向招标人提交履约保证金。履约保证金以联合体各方或者联合体中牵头人的名义提交。</w:t>
      </w:r>
    </w:p>
    <w:p w14:paraId="116E3278">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7.7.2 中标人不能按本章第</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7.7.1 </w:t>
      </w:r>
      <w:r>
        <w:rPr>
          <w:rFonts w:ascii="仿宋" w:hAnsi="仿宋" w:eastAsia="仿宋"/>
          <w:color w:val="auto"/>
          <w:sz w:val="24"/>
          <w:szCs w:val="24"/>
          <w:highlight w:val="none"/>
        </w:rPr>
        <w:t>项要求提交履约保证金的，视为放弃中标，其投标保证金不予退还，给招标人造成的损失超过投标保证金数额的，中标人还应当对超过部分予以赔偿。</w:t>
      </w:r>
    </w:p>
    <w:p w14:paraId="3D30D6B2">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w:t>
      </w:r>
      <w:r>
        <w:rPr>
          <w:rFonts w:hint="eastAsia" w:ascii="仿宋" w:hAnsi="仿宋" w:eastAsia="仿宋"/>
          <w:color w:val="auto"/>
          <w:sz w:val="24"/>
          <w:szCs w:val="24"/>
          <w:highlight w:val="none"/>
        </w:rPr>
        <w:t xml:space="preserve"> 签订合同</w:t>
      </w:r>
    </w:p>
    <w:p w14:paraId="396B6C4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7.8.1 中标人和招标人应在投标有效期内以及中标通知书发出之日起30日内，根据招标文件和中标人的投标文件订立书面合同。中标人无正当理由拒签合同，在签订合同时向招标人提出附加条件，或不按照招标文件要求提交履约保证金的，招标人取消其中标资格，其投标保证金不予退还；给招标人造成的损失超过投标保证金数额的，中标人还应对超过部分予以赔偿。</w:t>
      </w:r>
    </w:p>
    <w:p w14:paraId="2E10A774">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7.8.2 发出中标通知书后，招标人无正当理由拒签合同，或者在签订合同时向中标人提出附加条件的，招标人向中标人退还投标保证金；给中标人造成损失的，还应当赔偿损失。</w:t>
      </w:r>
    </w:p>
    <w:p w14:paraId="375ACF8F">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7.8.3 联合体中标的，联合体各方应当共同与招标人签订合同，就中标项目向招标人承担连带责任。</w:t>
      </w:r>
    </w:p>
    <w:p w14:paraId="6F29AC40">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8.</w:t>
      </w:r>
      <w:r>
        <w:rPr>
          <w:rFonts w:hint="eastAsia" w:ascii="仿宋" w:hAnsi="仿宋" w:eastAsia="仿宋"/>
          <w:b/>
          <w:color w:val="auto"/>
          <w:sz w:val="24"/>
          <w:szCs w:val="24"/>
          <w:highlight w:val="none"/>
        </w:rPr>
        <w:t xml:space="preserve"> 重新招标和不再招标</w:t>
      </w:r>
    </w:p>
    <w:p w14:paraId="6EBE72F7">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8.1</w:t>
      </w:r>
      <w:r>
        <w:rPr>
          <w:rFonts w:hint="eastAsia" w:ascii="仿宋" w:hAnsi="仿宋" w:eastAsia="仿宋"/>
          <w:b/>
          <w:color w:val="auto"/>
          <w:sz w:val="24"/>
          <w:szCs w:val="24"/>
          <w:highlight w:val="none"/>
        </w:rPr>
        <w:t xml:space="preserve"> 重新招标</w:t>
      </w:r>
    </w:p>
    <w:p w14:paraId="71DB80A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依法必须招标的项目有下列情形之一的，招标人将重新招标：</w:t>
      </w:r>
    </w:p>
    <w:p w14:paraId="675382BB">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1）投标截止时间止，投标人少于3个的；</w:t>
      </w:r>
    </w:p>
    <w:p w14:paraId="1E49B729">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2）经评标委员会评审后否决所有投标的；</w:t>
      </w:r>
    </w:p>
    <w:p w14:paraId="7EA568BE">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3）中标候选人均未与招标人签订合同的；</w:t>
      </w:r>
    </w:p>
    <w:p w14:paraId="69809009">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4）法律、法规规定的其他情形。</w:t>
      </w:r>
    </w:p>
    <w:p w14:paraId="79352230">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8.2</w:t>
      </w:r>
      <w:r>
        <w:rPr>
          <w:rFonts w:hint="eastAsia" w:ascii="仿宋" w:hAnsi="仿宋" w:eastAsia="仿宋"/>
          <w:b/>
          <w:color w:val="auto"/>
          <w:sz w:val="24"/>
          <w:szCs w:val="24"/>
          <w:highlight w:val="none"/>
        </w:rPr>
        <w:t xml:space="preserve"> 不再招标</w:t>
      </w:r>
    </w:p>
    <w:p w14:paraId="3073865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重新招标后投标人仍少于</w:t>
      </w:r>
      <w:r>
        <w:rPr>
          <w:rFonts w:ascii="仿宋" w:hAnsi="仿宋" w:eastAsia="仿宋"/>
          <w:color w:val="auto"/>
          <w:sz w:val="24"/>
          <w:szCs w:val="24"/>
          <w:highlight w:val="none"/>
        </w:rPr>
        <w:t>3个或者所有投标被否决的，属于必须审批或核准的工程建设项目，经原审批或核准部门批准后不再进行招标。</w:t>
      </w:r>
    </w:p>
    <w:p w14:paraId="0937DF0F">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w:t>
      </w:r>
      <w:r>
        <w:rPr>
          <w:rFonts w:hint="eastAsia" w:ascii="仿宋" w:hAnsi="仿宋" w:eastAsia="仿宋"/>
          <w:b/>
          <w:color w:val="auto"/>
          <w:sz w:val="24"/>
          <w:szCs w:val="24"/>
          <w:highlight w:val="none"/>
        </w:rPr>
        <w:t>纪律和监督</w:t>
      </w:r>
    </w:p>
    <w:p w14:paraId="1406C55B">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9.1</w:t>
      </w:r>
      <w:r>
        <w:rPr>
          <w:rFonts w:hint="eastAsia" w:ascii="仿宋" w:hAnsi="仿宋" w:eastAsia="仿宋"/>
          <w:b/>
          <w:color w:val="auto"/>
          <w:sz w:val="24"/>
          <w:szCs w:val="24"/>
          <w:highlight w:val="none"/>
        </w:rPr>
        <w:t xml:space="preserve"> 对招标人的纪律要求</w:t>
      </w:r>
    </w:p>
    <w:p w14:paraId="7CDAED27">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招标人不得泄漏招标投标活动中应当保密的情况和资料，不得与投标人串通损害国家利益、社会公共利益或者他人合法权益。</w:t>
      </w:r>
    </w:p>
    <w:p w14:paraId="1D902494">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9.2</w:t>
      </w:r>
      <w:r>
        <w:rPr>
          <w:rFonts w:hint="eastAsia" w:ascii="仿宋" w:hAnsi="仿宋" w:eastAsia="仿宋"/>
          <w:b/>
          <w:color w:val="auto"/>
          <w:sz w:val="24"/>
          <w:szCs w:val="24"/>
          <w:highlight w:val="none"/>
        </w:rPr>
        <w:t xml:space="preserve"> 对投标人的纪律要求</w:t>
      </w:r>
    </w:p>
    <w:p w14:paraId="598DB64D">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45BA53F4">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9.3 对评标委员会成员的纪律要求</w:t>
      </w:r>
    </w:p>
    <w:p w14:paraId="5EBC9490">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成员不得收受他人的财物或者其他好处，不得向他人透漏对投标文件的评审和比较、中标候选人的推荐情况以及评标有关的其他情况。在评标活动中，评标委员会成员不得擅离职守，影响评标程序正常进行，不得使用第三章“评标办法”没有规定的评审因素和标准进行评标。</w:t>
      </w:r>
    </w:p>
    <w:p w14:paraId="198D7686">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9.4 对与评标活动有关的工作人员的纪律要求</w:t>
      </w:r>
    </w:p>
    <w:p w14:paraId="59983CD3">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19B0AF53">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9.5 投诉投诉</w:t>
      </w:r>
    </w:p>
    <w:p w14:paraId="243A12FD">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9.5.1 投标人或者其他利害关系人认为本次招标活动违反法律、法规和规章规定的，有权向相关行政监督部门投诉。投诉应当有明确的请求和必要的证明材料。</w:t>
      </w:r>
    </w:p>
    <w:p w14:paraId="3F4B8807">
      <w:pPr>
        <w:spacing w:line="24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9.5.2 投标人或者其他利害关系人对招标文件、开标和评标结果提出投诉的，应当按照投标人须知第2.4款、第5.3款和第7.2款的规定先向招标人提出异议。异议答复期间不计算在第9.5.1项规定的期限内。</w:t>
      </w:r>
    </w:p>
    <w:p w14:paraId="239F0E49">
      <w:pPr>
        <w:spacing w:line="24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10.需要补充的其他内容</w:t>
      </w:r>
    </w:p>
    <w:p w14:paraId="453D0680">
      <w:pPr>
        <w:spacing w:line="24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需要补充的其他内容：见投标人须知前附表。</w:t>
      </w:r>
    </w:p>
    <w:p w14:paraId="1A30E0B0">
      <w:pPr>
        <w:widowControl/>
        <w:autoSpaceDE/>
        <w:autoSpaceDN/>
        <w:snapToGrid/>
        <w:spacing w:line="24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2B937FAF">
      <w:pPr>
        <w:pStyle w:val="5"/>
        <w:spacing w:line="360" w:lineRule="auto"/>
        <w:rPr>
          <w:rFonts w:hint="eastAsia" w:ascii="仿宋" w:hAnsi="仿宋" w:eastAsia="仿宋"/>
          <w:color w:val="auto"/>
          <w:sz w:val="32"/>
          <w:szCs w:val="32"/>
          <w:highlight w:val="none"/>
        </w:rPr>
      </w:pPr>
      <w:bookmarkStart w:id="21" w:name="_Toc174523094"/>
      <w:bookmarkStart w:id="22" w:name="_Toc129765778"/>
      <w:bookmarkStart w:id="23" w:name="_Toc174523183"/>
      <w:r>
        <w:rPr>
          <w:rFonts w:hint="eastAsia" w:ascii="仿宋" w:hAnsi="仿宋" w:eastAsia="仿宋"/>
          <w:color w:val="auto"/>
          <w:sz w:val="32"/>
          <w:szCs w:val="32"/>
          <w:highlight w:val="none"/>
        </w:rPr>
        <w:t>第三章</w:t>
      </w:r>
      <w:r>
        <w:rPr>
          <w:rFonts w:ascii="仿宋" w:hAnsi="仿宋" w:eastAsia="仿宋"/>
          <w:color w:val="auto"/>
          <w:sz w:val="32"/>
          <w:szCs w:val="32"/>
          <w:highlight w:val="none"/>
        </w:rPr>
        <w:t xml:space="preserve"> </w:t>
      </w:r>
      <w:r>
        <w:rPr>
          <w:rFonts w:hint="eastAsia" w:ascii="仿宋" w:hAnsi="仿宋" w:eastAsia="仿宋"/>
          <w:color w:val="auto"/>
          <w:sz w:val="32"/>
          <w:szCs w:val="32"/>
          <w:highlight w:val="none"/>
          <w:lang w:val="en-US" w:eastAsia="zh-CN"/>
        </w:rPr>
        <w:t xml:space="preserve"> </w:t>
      </w:r>
      <w:r>
        <w:rPr>
          <w:rFonts w:hint="eastAsia" w:ascii="仿宋" w:hAnsi="仿宋" w:eastAsia="仿宋"/>
          <w:color w:val="auto"/>
          <w:sz w:val="32"/>
          <w:szCs w:val="32"/>
          <w:highlight w:val="none"/>
        </w:rPr>
        <w:t>评标办法</w:t>
      </w:r>
      <w:bookmarkEnd w:id="21"/>
      <w:bookmarkEnd w:id="22"/>
      <w:bookmarkEnd w:id="23"/>
    </w:p>
    <w:p w14:paraId="423A796F">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1. 总则：</w:t>
      </w:r>
      <w:r>
        <w:rPr>
          <w:rFonts w:ascii="仿宋" w:hAnsi="仿宋" w:eastAsia="仿宋"/>
          <w:color w:val="auto"/>
          <w:sz w:val="24"/>
          <w:szCs w:val="24"/>
          <w:highlight w:val="none"/>
        </w:rPr>
        <w:t>根据《招标投标法》、《招标投标法实施条例》、《评标委员会和评标办法暂行规定（七部委12号令）》等法律法规的精神，结合本市实际制定本办法。</w:t>
      </w:r>
      <w:r>
        <w:rPr>
          <w:rFonts w:ascii="仿宋" w:hAnsi="仿宋" w:eastAsia="仿宋"/>
          <w:b/>
          <w:color w:val="auto"/>
          <w:sz w:val="24"/>
          <w:szCs w:val="24"/>
          <w:highlight w:val="none"/>
        </w:rPr>
        <w:t>本招标文件其它部分与本评标办法不一致的，以本办法的规定为准。</w:t>
      </w:r>
    </w:p>
    <w:p w14:paraId="588E554E">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 开标评标程序</w:t>
      </w:r>
    </w:p>
    <w:p w14:paraId="270FEBA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 开标时，评标委员会应按照本章规定的评审顺序依次进行。前一顺序评审通过的方可进行下一顺序评审，已进入下一顺序评审的，评审委员会不应再对前面顺序评审的结果进行重新复核。</w:t>
      </w:r>
    </w:p>
    <w:p w14:paraId="46BA2DF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lang w:val="en-US" w:eastAsia="zh-CN"/>
        </w:rPr>
        <w:t>2</w:t>
      </w:r>
      <w:r>
        <w:rPr>
          <w:rFonts w:ascii="仿宋" w:hAnsi="仿宋" w:eastAsia="仿宋"/>
          <w:color w:val="auto"/>
          <w:sz w:val="24"/>
          <w:szCs w:val="24"/>
          <w:highlight w:val="none"/>
        </w:rPr>
        <w:t xml:space="preserve"> 评标委员会对招标文件及评标方法中存在模糊不清、不易理解的内容，可要求招标人或代理机构解释澄清。解释澄清的内容合理的，评委会应当接受；解释澄清的内容超出了招标文件字面含义、违背了相关法律法规的，评委会应当拒绝并根据自己的专业素质做出判断。</w:t>
      </w:r>
    </w:p>
    <w:p w14:paraId="589B6CAD">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w:t>
      </w:r>
      <w:r>
        <w:rPr>
          <w:rFonts w:hint="eastAsia" w:ascii="仿宋" w:hAnsi="仿宋" w:eastAsia="仿宋"/>
          <w:b/>
          <w:color w:val="auto"/>
          <w:sz w:val="24"/>
          <w:szCs w:val="24"/>
          <w:highlight w:val="none"/>
          <w:lang w:val="en-US" w:eastAsia="zh-CN"/>
        </w:rPr>
        <w:t>3</w:t>
      </w:r>
      <w:r>
        <w:rPr>
          <w:rFonts w:ascii="仿宋" w:hAnsi="仿宋" w:eastAsia="仿宋"/>
          <w:b/>
          <w:color w:val="auto"/>
          <w:sz w:val="24"/>
          <w:szCs w:val="24"/>
          <w:highlight w:val="none"/>
        </w:rPr>
        <w:t xml:space="preserve"> 现场出席开标会议的投标人法定代表人或授权</w:t>
      </w:r>
      <w:r>
        <w:rPr>
          <w:rFonts w:hint="eastAsia" w:ascii="仿宋" w:hAnsi="仿宋" w:eastAsia="仿宋"/>
          <w:b/>
          <w:color w:val="auto"/>
          <w:sz w:val="24"/>
          <w:szCs w:val="24"/>
          <w:highlight w:val="none"/>
        </w:rPr>
        <w:t>委托人在答复专家质询或对开评标程序提出异议时需出示身份证原件，并提供身份证件复印件交招标代理机构核验（授权委托人同时需提交授权委托书，法人需提供法人身份证明书），不能证明身份的澄清无效，并视为放弃澄清的权力，不能证明身份的异议不被接收。</w:t>
      </w:r>
    </w:p>
    <w:p w14:paraId="2107975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lang w:val="en-US" w:eastAsia="zh-CN"/>
        </w:rPr>
        <w:t>4</w:t>
      </w:r>
      <w:r>
        <w:rPr>
          <w:rFonts w:ascii="仿宋" w:hAnsi="仿宋" w:eastAsia="仿宋"/>
          <w:color w:val="auto"/>
          <w:sz w:val="24"/>
          <w:szCs w:val="24"/>
          <w:highlight w:val="none"/>
        </w:rPr>
        <w:t xml:space="preserve"> 评标委员会按评标办法，推荐有排序的预中标候选人。对否定的投标文件，评委要提出充足的否定理由，并填写在评标记录上；对认定出现异议的，按照少数服从多数的原则由评委采取投票方式表决确定。评委对评标结论有异议的应用书面方式阐述，评委拒绝在评标报告上签字且不陈述其不同意见和理由的，视为同意评标结论。</w:t>
      </w:r>
    </w:p>
    <w:p w14:paraId="3859560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 xml:space="preserve">2.8 </w:t>
      </w:r>
      <w:r>
        <w:rPr>
          <w:rFonts w:ascii="仿宋" w:hAnsi="仿宋" w:eastAsia="仿宋"/>
          <w:b/>
          <w:color w:val="auto"/>
          <w:sz w:val="24"/>
          <w:szCs w:val="24"/>
          <w:highlight w:val="none"/>
        </w:rPr>
        <w:t>当通过投标资格评审的投标人少于3家的</w:t>
      </w:r>
      <w:r>
        <w:rPr>
          <w:rFonts w:ascii="仿宋" w:hAnsi="仿宋" w:eastAsia="仿宋"/>
          <w:color w:val="auto"/>
          <w:sz w:val="24"/>
          <w:szCs w:val="24"/>
          <w:highlight w:val="none"/>
        </w:rPr>
        <w:t>，评标委员会应当对本次招标是否具有竞争性进行评审。评标委员会所有成员一致认为仍具有竞争性的，应当继续评审，并在评标报告中予以说明。评标委员会个别或全部成员认为不再具有竞争性的，评标委员会应当否决全部投标，本次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w:t>
      </w:r>
    </w:p>
    <w:p w14:paraId="52F0C584">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2.9 招标</w:t>
      </w:r>
      <w:r>
        <w:rPr>
          <w:rFonts w:hint="eastAsia" w:ascii="仿宋" w:hAnsi="仿宋" w:eastAsia="仿宋"/>
          <w:color w:val="auto"/>
          <w:sz w:val="24"/>
          <w:szCs w:val="24"/>
          <w:highlight w:val="none"/>
        </w:rPr>
        <w:t>失败</w:t>
      </w:r>
      <w:r>
        <w:rPr>
          <w:rFonts w:ascii="仿宋" w:hAnsi="仿宋" w:eastAsia="仿宋"/>
          <w:b/>
          <w:color w:val="auto"/>
          <w:sz w:val="24"/>
          <w:szCs w:val="24"/>
          <w:highlight w:val="none"/>
        </w:rPr>
        <w:t>的项目，评标委员会应出具</w:t>
      </w:r>
      <w:r>
        <w:rPr>
          <w:rFonts w:ascii="仿宋" w:hAnsi="仿宋" w:eastAsia="仿宋"/>
          <w:color w:val="auto"/>
          <w:sz w:val="24"/>
          <w:szCs w:val="24"/>
          <w:highlight w:val="none"/>
        </w:rPr>
        <w:t>招标</w:t>
      </w:r>
      <w:r>
        <w:rPr>
          <w:rFonts w:hint="eastAsia" w:ascii="仿宋" w:hAnsi="仿宋" w:eastAsia="仿宋"/>
          <w:color w:val="auto"/>
          <w:sz w:val="24"/>
          <w:szCs w:val="24"/>
          <w:highlight w:val="none"/>
        </w:rPr>
        <w:t>失败</w:t>
      </w:r>
      <w:r>
        <w:rPr>
          <w:rFonts w:ascii="仿宋" w:hAnsi="仿宋" w:eastAsia="仿宋"/>
          <w:b/>
          <w:color w:val="auto"/>
          <w:sz w:val="24"/>
          <w:szCs w:val="24"/>
          <w:highlight w:val="none"/>
        </w:rPr>
        <w:t>分析报告，</w:t>
      </w:r>
      <w:r>
        <w:rPr>
          <w:rFonts w:ascii="仿宋" w:hAnsi="仿宋" w:eastAsia="仿宋"/>
          <w:color w:val="auto"/>
          <w:sz w:val="24"/>
          <w:szCs w:val="24"/>
          <w:highlight w:val="none"/>
        </w:rPr>
        <w:t>说明项目招标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的理由外，分析招标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产生的可能原因、招标文件有无不合理条款，并提出预防再次招标</w:t>
      </w:r>
      <w:r>
        <w:rPr>
          <w:rFonts w:hint="eastAsia" w:ascii="仿宋" w:hAnsi="仿宋" w:eastAsia="仿宋"/>
          <w:color w:val="auto"/>
          <w:sz w:val="24"/>
          <w:szCs w:val="24"/>
          <w:highlight w:val="none"/>
        </w:rPr>
        <w:t>失败</w:t>
      </w:r>
      <w:r>
        <w:rPr>
          <w:rFonts w:ascii="仿宋" w:hAnsi="仿宋" w:eastAsia="仿宋"/>
          <w:color w:val="auto"/>
          <w:sz w:val="24"/>
          <w:szCs w:val="24"/>
          <w:highlight w:val="none"/>
        </w:rPr>
        <w:t>的措施和建议。</w:t>
      </w:r>
    </w:p>
    <w:p w14:paraId="1B51F067">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2.10</w:t>
      </w:r>
      <w:r>
        <w:rPr>
          <w:rFonts w:ascii="仿宋" w:hAnsi="仿宋" w:eastAsia="仿宋"/>
          <w:color w:val="auto"/>
          <w:sz w:val="24"/>
          <w:szCs w:val="24"/>
          <w:highlight w:val="none"/>
        </w:rPr>
        <w:t xml:space="preserve"> </w:t>
      </w:r>
      <w:r>
        <w:rPr>
          <w:rFonts w:ascii="仿宋" w:hAnsi="仿宋" w:eastAsia="仿宋"/>
          <w:b/>
          <w:color w:val="auto"/>
          <w:sz w:val="24"/>
          <w:szCs w:val="24"/>
          <w:highlight w:val="none"/>
        </w:rPr>
        <w:t>投标文件有下列情形之一的，属于重大偏差，由评标委员会评审后</w:t>
      </w:r>
      <w:r>
        <w:rPr>
          <w:rFonts w:hint="eastAsia" w:ascii="仿宋" w:hAnsi="仿宋" w:eastAsia="仿宋"/>
          <w:b/>
          <w:color w:val="auto"/>
          <w:sz w:val="24"/>
          <w:szCs w:val="24"/>
          <w:highlight w:val="none"/>
        </w:rPr>
        <w:t>否决投标</w:t>
      </w:r>
      <w:r>
        <w:rPr>
          <w:rFonts w:ascii="仿宋" w:hAnsi="仿宋" w:eastAsia="仿宋"/>
          <w:b/>
          <w:color w:val="auto"/>
          <w:sz w:val="24"/>
          <w:szCs w:val="24"/>
          <w:highlight w:val="none"/>
        </w:rPr>
        <w:t>：</w:t>
      </w:r>
    </w:p>
    <w:p w14:paraId="20994D9E">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2.10.1未按招标文件中要求提供相关资格审查材料或提供的材料不符合要求的。</w:t>
      </w:r>
    </w:p>
    <w:p w14:paraId="08C79C1B">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2.10.2投标文件封面、投标函、报价表未加盖投标人的企业印章、企业法定代表人或其授权的委托代理人签字或盖章的。企业法定代表人授权的委托代理人没有合法、有效的委托书。</w:t>
      </w:r>
    </w:p>
    <w:p w14:paraId="7BB63655">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2.10.3未按规定的格式填写，实质性内容不全或关键字迹模糊、无法辨认的。</w:t>
      </w:r>
    </w:p>
    <w:p w14:paraId="3A1FAD9F">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2.10.4投标人递交两份或多份内容不同的投标文件，或在一份投标文件中对同一招标项目有两个或多个报价，且未声明哪一个有效的。按招标文件规定提交备选投标方案的除外。</w:t>
      </w:r>
    </w:p>
    <w:p w14:paraId="2AF9A7B3">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2.10.5投标文件明显不符合招标文件规定的报价、工期、质量标准、技术规格、施工方案评审标准或其它实质性要求。</w:t>
      </w:r>
    </w:p>
    <w:p w14:paraId="241DC62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2.10.6未按招标文件要求提交投标保证金的。</w:t>
      </w:r>
    </w:p>
    <w:p w14:paraId="3193F83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2.10.</w:t>
      </w:r>
      <w:r>
        <w:rPr>
          <w:rFonts w:hint="eastAsia" w:ascii="仿宋" w:hAnsi="仿宋" w:eastAsia="仿宋"/>
          <w:color w:val="auto"/>
          <w:sz w:val="24"/>
          <w:szCs w:val="24"/>
          <w:highlight w:val="none"/>
          <w:lang w:val="en-US" w:eastAsia="zh-CN"/>
        </w:rPr>
        <w:t>7</w:t>
      </w:r>
      <w:r>
        <w:rPr>
          <w:rFonts w:ascii="仿宋" w:hAnsi="仿宋" w:eastAsia="仿宋"/>
          <w:color w:val="auto"/>
          <w:sz w:val="24"/>
          <w:szCs w:val="24"/>
          <w:highlight w:val="none"/>
        </w:rPr>
        <w:t>投标文件中的其它重大偏差（包括缺项，漏项）：</w:t>
      </w:r>
    </w:p>
    <w:p w14:paraId="52BDD06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①投标文件中填报的报价书中的格式、内容与招标人提供给投标人报价格式、内容不一致，以致影响评标结果的。</w:t>
      </w:r>
    </w:p>
    <w:p w14:paraId="606EB2D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②投标报价高于最高投标限价的。</w:t>
      </w:r>
    </w:p>
    <w:p w14:paraId="68C97809">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③投标人拒不按照要求对投标文件进行澄清、说明、补正的，或评标委员根据招标文件的规定对投标文件的计算错误进行修正后，投标人不接受修正后的投标报价的。</w:t>
      </w:r>
    </w:p>
    <w:p w14:paraId="6FCDB74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④评标委员会认为投标人的报价明显低于其他投标人的报价，有可能影响工程质量或者不能诚信履约的，将要求其在规定的时间内（具体时间由评标委员会确定）提供书面说明，必要时提交相关证明材料，评标委员会认定其报价低于成本的将否决其投标，未在规定时间递交说明或证明材料的投标也将被否决。</w:t>
      </w:r>
    </w:p>
    <w:p w14:paraId="4703376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⑤法律、法规规定的其它情形。</w:t>
      </w:r>
    </w:p>
    <w:p w14:paraId="4D5D9318">
      <w:pPr>
        <w:spacing w:line="360" w:lineRule="auto"/>
        <w:rPr>
          <w:rFonts w:hint="eastAsia" w:ascii="仿宋" w:hAnsi="仿宋" w:eastAsia="仿宋"/>
          <w:b/>
          <w:color w:val="auto"/>
          <w:sz w:val="24"/>
          <w:szCs w:val="24"/>
          <w:highlight w:val="none"/>
        </w:rPr>
      </w:pPr>
      <w:r>
        <w:rPr>
          <w:rFonts w:ascii="仿宋" w:hAnsi="仿宋" w:eastAsia="仿宋"/>
          <w:b/>
          <w:color w:val="auto"/>
          <w:sz w:val="24"/>
          <w:szCs w:val="24"/>
          <w:highlight w:val="none"/>
        </w:rPr>
        <w:t>3. 投标资格评审</w:t>
      </w:r>
    </w:p>
    <w:tbl>
      <w:tblPr>
        <w:tblStyle w:val="58"/>
        <w:tblW w:w="89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1"/>
        <w:gridCol w:w="1733"/>
        <w:gridCol w:w="2373"/>
        <w:gridCol w:w="3905"/>
      </w:tblGrid>
      <w:tr w14:paraId="3265D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5F9ADE7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序号</w:t>
            </w:r>
          </w:p>
        </w:tc>
        <w:tc>
          <w:tcPr>
            <w:tcW w:w="1733" w:type="dxa"/>
            <w:vAlign w:val="center"/>
          </w:tcPr>
          <w:p w14:paraId="5E048A7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评审项目</w:t>
            </w:r>
          </w:p>
        </w:tc>
        <w:tc>
          <w:tcPr>
            <w:tcW w:w="2373" w:type="dxa"/>
            <w:vAlign w:val="center"/>
          </w:tcPr>
          <w:p w14:paraId="3B41171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证明材料</w:t>
            </w:r>
          </w:p>
        </w:tc>
        <w:tc>
          <w:tcPr>
            <w:tcW w:w="3905" w:type="dxa"/>
            <w:vAlign w:val="center"/>
          </w:tcPr>
          <w:p w14:paraId="12EC4E3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情况说明</w:t>
            </w:r>
          </w:p>
        </w:tc>
      </w:tr>
      <w:tr w14:paraId="36F4E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2C6D0990">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05FAAB5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企业资质</w:t>
            </w:r>
          </w:p>
        </w:tc>
        <w:tc>
          <w:tcPr>
            <w:tcW w:w="2373" w:type="dxa"/>
            <w:vAlign w:val="center"/>
          </w:tcPr>
          <w:p w14:paraId="6B44E05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按附录</w:t>
            </w:r>
            <w:r>
              <w:rPr>
                <w:rFonts w:hint="default" w:ascii="仿宋" w:hAnsi="仿宋" w:eastAsia="仿宋"/>
                <w:color w:val="auto"/>
                <w:sz w:val="24"/>
                <w:szCs w:val="24"/>
                <w:highlight w:val="none"/>
              </w:rPr>
              <w:t>1资格审查条件(资质最低条件)提供材料</w:t>
            </w:r>
          </w:p>
        </w:tc>
        <w:tc>
          <w:tcPr>
            <w:tcW w:w="3905" w:type="dxa"/>
            <w:vAlign w:val="center"/>
          </w:tcPr>
          <w:p w14:paraId="042E416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有效的营业执照、企业资质等级证书复印件或扫描件放入投标文件，纸质证照和电子证照皆可。</w:t>
            </w:r>
          </w:p>
        </w:tc>
      </w:tr>
      <w:tr w14:paraId="7B114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0A2F4C66">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72AE7CC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项目总监理工程师</w:t>
            </w:r>
          </w:p>
        </w:tc>
        <w:tc>
          <w:tcPr>
            <w:tcW w:w="2373" w:type="dxa"/>
            <w:vAlign w:val="center"/>
          </w:tcPr>
          <w:p w14:paraId="27DA3B6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按附录</w:t>
            </w:r>
            <w:r>
              <w:rPr>
                <w:rFonts w:hint="default" w:ascii="仿宋" w:hAnsi="仿宋" w:eastAsia="仿宋"/>
                <w:color w:val="auto"/>
                <w:sz w:val="24"/>
                <w:szCs w:val="24"/>
                <w:highlight w:val="none"/>
              </w:rPr>
              <w:t>3资格审查条件（项目总监理工程师最低要求）提供材料</w:t>
            </w:r>
          </w:p>
        </w:tc>
        <w:tc>
          <w:tcPr>
            <w:tcW w:w="3905" w:type="dxa"/>
            <w:vAlign w:val="center"/>
          </w:tcPr>
          <w:p w14:paraId="3AA2A3C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Cs w:val="24"/>
                <w:highlight w:val="none"/>
              </w:rPr>
              <w:t>有效的执业资格证书、在社保平台下载的社保缴纳情况或由社保部门盖章出具的证明（如是退休人员，则须提供退休证和与该投标单位签订的有效期内的劳务合同），项目负责人的社会保险的缴纳单位应当是投标人或者投标人不具备独立法人资格的分支机构，如为事业单位附属的投标人参与投标，则须提供投标人所属事业单位为其缴纳社保保险的社保缴费证明材料，同时提供该事业单位出具的投标人为其附属单位的证明材料，复印件或扫描件放入投标文件中。</w:t>
            </w:r>
          </w:p>
        </w:tc>
      </w:tr>
      <w:tr w14:paraId="54C3D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5C5A6B23">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4BA997C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总监理工程师现场到位率的承诺书</w:t>
            </w:r>
          </w:p>
        </w:tc>
        <w:tc>
          <w:tcPr>
            <w:tcW w:w="2373" w:type="dxa"/>
            <w:vAlign w:val="center"/>
          </w:tcPr>
          <w:p w14:paraId="522D5DD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由法定代表人签署并加盖公章的承诺书。</w:t>
            </w:r>
          </w:p>
        </w:tc>
        <w:tc>
          <w:tcPr>
            <w:tcW w:w="3905" w:type="dxa"/>
            <w:vAlign w:val="center"/>
          </w:tcPr>
          <w:p w14:paraId="16FF47D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总监理工程师现场到位率的承诺原件放入投标文件。</w:t>
            </w:r>
          </w:p>
        </w:tc>
      </w:tr>
      <w:tr w14:paraId="72A4C5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2BD3F575">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21A2E33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拟派总监理工程师不得有异地在监项目的承诺书</w:t>
            </w:r>
          </w:p>
        </w:tc>
        <w:tc>
          <w:tcPr>
            <w:tcW w:w="2373" w:type="dxa"/>
            <w:vAlign w:val="center"/>
          </w:tcPr>
          <w:p w14:paraId="6D4E80D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由法定代表人签署并加盖公章的承诺书。</w:t>
            </w:r>
          </w:p>
        </w:tc>
        <w:tc>
          <w:tcPr>
            <w:tcW w:w="3905" w:type="dxa"/>
            <w:vAlign w:val="center"/>
          </w:tcPr>
          <w:p w14:paraId="0091B79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拟派总监理工程师不得有异地在监项目的承诺，原件放入投标文件。</w:t>
            </w:r>
          </w:p>
        </w:tc>
      </w:tr>
      <w:tr w14:paraId="2CD398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11343B8B">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23ADB79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诚信承诺书</w:t>
            </w:r>
          </w:p>
        </w:tc>
        <w:tc>
          <w:tcPr>
            <w:tcW w:w="2373" w:type="dxa"/>
            <w:vAlign w:val="center"/>
          </w:tcPr>
          <w:p w14:paraId="3EF8CE9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无投标人须知前附表及投标人须知</w:t>
            </w:r>
            <w:r>
              <w:rPr>
                <w:rFonts w:hint="default" w:ascii="仿宋" w:hAnsi="仿宋" w:eastAsia="仿宋"/>
                <w:color w:val="auto"/>
                <w:sz w:val="24"/>
                <w:szCs w:val="24"/>
                <w:highlight w:val="none"/>
              </w:rPr>
              <w:t>1.4.3、1.4.4 规定的不得投标的关联关系、不良状况和不良信用记录</w:t>
            </w:r>
          </w:p>
        </w:tc>
        <w:tc>
          <w:tcPr>
            <w:tcW w:w="3905" w:type="dxa"/>
            <w:vAlign w:val="center"/>
          </w:tcPr>
          <w:p w14:paraId="3526F9B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由法定代表人签署并加盖公章的诚信承诺书，原件放入投标文件。</w:t>
            </w:r>
          </w:p>
        </w:tc>
      </w:tr>
      <w:tr w14:paraId="3EF01B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7A85ABF1">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2D4A904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授权委托书、法定代表人身份证明书</w:t>
            </w:r>
          </w:p>
        </w:tc>
        <w:tc>
          <w:tcPr>
            <w:tcW w:w="2373" w:type="dxa"/>
            <w:vAlign w:val="center"/>
          </w:tcPr>
          <w:p w14:paraId="4A9118A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非法定代表人的，提供授权委托书；法人到场的，无需授权委托书。需按给定的格式填写、签章</w:t>
            </w:r>
          </w:p>
        </w:tc>
        <w:tc>
          <w:tcPr>
            <w:tcW w:w="3905" w:type="dxa"/>
            <w:vAlign w:val="center"/>
          </w:tcPr>
          <w:p w14:paraId="1B3F922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授权委托书及法定代表人身份证明书按给定格式要求填写、签字（盖章），原件放入投标文件。</w:t>
            </w:r>
          </w:p>
          <w:p w14:paraId="5F1A9D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身份证提供复印件或扫描件放入投标文件。</w:t>
            </w:r>
          </w:p>
        </w:tc>
      </w:tr>
      <w:tr w14:paraId="17636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1" w:type="dxa"/>
            <w:vAlign w:val="center"/>
          </w:tcPr>
          <w:p w14:paraId="76E6038E">
            <w:pPr>
              <w:pStyle w:val="88"/>
              <w:keepNext w:val="0"/>
              <w:keepLines w:val="0"/>
              <w:numPr>
                <w:ilvl w:val="0"/>
                <w:numId w:val="13"/>
              </w:numPr>
              <w:suppressLineNumbers w:val="0"/>
              <w:snapToGrid w:val="0"/>
              <w:spacing w:before="0" w:beforeAutospacing="0" w:after="0" w:afterAutospacing="0" w:line="360" w:lineRule="auto"/>
              <w:ind w:right="0"/>
              <w:jc w:val="center"/>
              <w:rPr>
                <w:rFonts w:hint="eastAsia" w:ascii="仿宋" w:hAnsi="仿宋" w:eastAsia="仿宋"/>
                <w:b/>
                <w:color w:val="auto"/>
                <w:sz w:val="24"/>
                <w:szCs w:val="24"/>
                <w:highlight w:val="none"/>
              </w:rPr>
            </w:pPr>
          </w:p>
        </w:tc>
        <w:tc>
          <w:tcPr>
            <w:tcW w:w="1733" w:type="dxa"/>
            <w:vAlign w:val="center"/>
          </w:tcPr>
          <w:p w14:paraId="68B5BEE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拟组建的项目监理机构</w:t>
            </w:r>
          </w:p>
        </w:tc>
        <w:tc>
          <w:tcPr>
            <w:tcW w:w="2373" w:type="dxa"/>
            <w:vAlign w:val="center"/>
          </w:tcPr>
          <w:p w14:paraId="257CBAE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拟组建的项目监理机构满足本工程监理机构人员配备最低要求（详见附录4），专业人员配备齐全完全满足招标文件的资格、专业、岗位及最低人数要求。</w:t>
            </w:r>
          </w:p>
        </w:tc>
        <w:tc>
          <w:tcPr>
            <w:tcW w:w="3905" w:type="dxa"/>
            <w:vAlign w:val="center"/>
          </w:tcPr>
          <w:p w14:paraId="537738C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投标人须同时提供以下证明材料：</w:t>
            </w:r>
          </w:p>
          <w:p w14:paraId="109FD0D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1、拟派项目</w:t>
            </w:r>
            <w:r>
              <w:rPr>
                <w:rFonts w:hint="default" w:ascii="仿宋" w:hAnsi="仿宋" w:eastAsia="仿宋"/>
                <w:b/>
                <w:color w:val="auto"/>
                <w:sz w:val="24"/>
                <w:szCs w:val="24"/>
                <w:highlight w:val="none"/>
              </w:rPr>
              <w:t>总监理工程师</w:t>
            </w:r>
            <w:r>
              <w:rPr>
                <w:rFonts w:hint="default" w:ascii="仿宋" w:hAnsi="仿宋" w:eastAsia="仿宋"/>
                <w:color w:val="auto"/>
                <w:sz w:val="24"/>
                <w:szCs w:val="24"/>
                <w:highlight w:val="none"/>
              </w:rPr>
              <w:t>的</w:t>
            </w:r>
            <w:r>
              <w:rPr>
                <w:rFonts w:hint="default" w:ascii="仿宋" w:hAnsi="仿宋" w:eastAsia="仿宋"/>
                <w:b/>
                <w:bCs/>
                <w:color w:val="auto"/>
                <w:sz w:val="24"/>
                <w:szCs w:val="24"/>
                <w:highlight w:val="none"/>
              </w:rPr>
              <w:t>国家注册监理工程师</w:t>
            </w:r>
            <w:r>
              <w:rPr>
                <w:rFonts w:hint="default" w:ascii="仿宋" w:hAnsi="仿宋" w:eastAsia="仿宋"/>
                <w:color w:val="auto"/>
                <w:sz w:val="24"/>
                <w:szCs w:val="24"/>
                <w:highlight w:val="none"/>
              </w:rPr>
              <w:t>注册执业证书和开标截止时间前半年内在该投标</w:t>
            </w:r>
            <w:r>
              <w:rPr>
                <w:rFonts w:hint="eastAsia" w:ascii="仿宋" w:hAnsi="仿宋" w:eastAsia="仿宋"/>
                <w:color w:val="auto"/>
                <w:sz w:val="24"/>
                <w:szCs w:val="24"/>
                <w:highlight w:val="none"/>
              </w:rPr>
              <w:t>人或者</w:t>
            </w:r>
            <w:r>
              <w:rPr>
                <w:rFonts w:hint="default" w:ascii="仿宋" w:hAnsi="仿宋" w:eastAsia="仿宋"/>
                <w:color w:val="auto"/>
                <w:sz w:val="24"/>
                <w:szCs w:val="24"/>
                <w:highlight w:val="none"/>
              </w:rPr>
              <w:t>投标人不具备独立</w:t>
            </w:r>
            <w:r>
              <w:rPr>
                <w:rFonts w:hint="eastAsia" w:ascii="仿宋" w:hAnsi="仿宋" w:eastAsia="仿宋"/>
                <w:color w:val="auto"/>
                <w:sz w:val="24"/>
                <w:szCs w:val="24"/>
                <w:highlight w:val="none"/>
                <w:lang w:val="en-US" w:eastAsia="zh-CN"/>
              </w:rPr>
              <w:t>承担民事责任</w:t>
            </w:r>
            <w:r>
              <w:rPr>
                <w:rFonts w:hint="default" w:ascii="仿宋" w:hAnsi="仿宋" w:eastAsia="仿宋"/>
                <w:color w:val="auto"/>
                <w:sz w:val="24"/>
                <w:szCs w:val="24"/>
                <w:highlight w:val="none"/>
              </w:rPr>
              <w:t>的分支机构连续三个月的社保缴纳证明【提供在社保平台下载的社保缴纳情况或由社保部门盖章出具的证明（如是退休人员，则须提供退休证明和与该投标单位签订的有效期内的劳务合同）】，复印件或扫描件放入投标文件中。</w:t>
            </w:r>
          </w:p>
          <w:p w14:paraId="22CE81A7">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2、拟派</w:t>
            </w:r>
            <w:r>
              <w:rPr>
                <w:rFonts w:hint="default" w:ascii="仿宋" w:hAnsi="仿宋" w:eastAsia="仿宋"/>
                <w:b/>
                <w:bCs/>
                <w:color w:val="auto"/>
                <w:sz w:val="24"/>
                <w:szCs w:val="24"/>
                <w:highlight w:val="none"/>
              </w:rPr>
              <w:t>各</w:t>
            </w:r>
            <w:r>
              <w:rPr>
                <w:rFonts w:hint="default" w:ascii="仿宋" w:hAnsi="仿宋" w:eastAsia="仿宋"/>
                <w:b/>
                <w:color w:val="auto"/>
                <w:sz w:val="24"/>
                <w:szCs w:val="24"/>
                <w:highlight w:val="none"/>
              </w:rPr>
              <w:t>专业监理工程师</w:t>
            </w:r>
            <w:r>
              <w:rPr>
                <w:rFonts w:hint="default" w:ascii="仿宋" w:hAnsi="仿宋" w:eastAsia="仿宋"/>
                <w:color w:val="auto"/>
                <w:sz w:val="24"/>
                <w:szCs w:val="24"/>
                <w:highlight w:val="none"/>
              </w:rPr>
              <w:t>的</w:t>
            </w:r>
            <w:r>
              <w:rPr>
                <w:rFonts w:hint="default" w:ascii="仿宋" w:hAnsi="仿宋" w:eastAsia="仿宋"/>
                <w:b/>
                <w:bCs/>
                <w:color w:val="auto"/>
                <w:sz w:val="24"/>
                <w:szCs w:val="24"/>
                <w:highlight w:val="none"/>
              </w:rPr>
              <w:t>国家注册监理工程师注册执业证书</w:t>
            </w:r>
            <w:r>
              <w:rPr>
                <w:rFonts w:hint="default" w:ascii="仿宋" w:hAnsi="仿宋" w:eastAsia="仿宋"/>
                <w:color w:val="auto"/>
                <w:sz w:val="24"/>
                <w:szCs w:val="24"/>
                <w:highlight w:val="none"/>
              </w:rPr>
              <w:t>和开标截止时间前半年内在该投标单位连续三个月的社保缴纳证明【提供在社保平台下载的社保缴纳情况或由社保部门盖章出具的证明（如是退休人员，则须提供</w:t>
            </w:r>
            <w:r>
              <w:rPr>
                <w:rFonts w:hint="eastAsia" w:ascii="仿宋" w:hAnsi="仿宋" w:eastAsia="仿宋"/>
                <w:color w:val="auto"/>
                <w:sz w:val="24"/>
                <w:szCs w:val="24"/>
                <w:highlight w:val="none"/>
              </w:rPr>
              <w:t>退休证明</w:t>
            </w:r>
            <w:r>
              <w:rPr>
                <w:rFonts w:hint="default" w:ascii="仿宋" w:hAnsi="仿宋" w:eastAsia="仿宋"/>
                <w:color w:val="auto"/>
                <w:sz w:val="24"/>
                <w:szCs w:val="24"/>
                <w:highlight w:val="none"/>
              </w:rPr>
              <w:t>和与该投标单位签订的有效期内的劳务合同）】，复印件或扫描件放入投标文件中。</w:t>
            </w:r>
          </w:p>
          <w:p w14:paraId="3A77278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default" w:ascii="仿宋" w:hAnsi="仿宋" w:eastAsia="仿宋"/>
                <w:color w:val="auto"/>
                <w:sz w:val="24"/>
                <w:szCs w:val="24"/>
                <w:highlight w:val="none"/>
              </w:rPr>
              <w:t>3、拟派</w:t>
            </w:r>
            <w:r>
              <w:rPr>
                <w:rFonts w:hint="default" w:ascii="仿宋" w:hAnsi="仿宋" w:eastAsia="仿宋"/>
                <w:b/>
                <w:color w:val="auto"/>
                <w:sz w:val="24"/>
                <w:szCs w:val="24"/>
                <w:highlight w:val="none"/>
              </w:rPr>
              <w:t>监理员</w:t>
            </w:r>
            <w:r>
              <w:rPr>
                <w:rFonts w:hint="default" w:ascii="仿宋" w:hAnsi="仿宋" w:eastAsia="仿宋"/>
                <w:color w:val="auto"/>
                <w:sz w:val="24"/>
                <w:szCs w:val="24"/>
                <w:highlight w:val="none"/>
              </w:rPr>
              <w:t>的</w:t>
            </w:r>
            <w:r>
              <w:rPr>
                <w:rFonts w:hint="eastAsia" w:ascii="仿宋" w:hAnsi="仿宋" w:eastAsia="仿宋"/>
                <w:color w:val="auto"/>
                <w:sz w:val="24"/>
                <w:szCs w:val="24"/>
                <w:highlight w:val="none"/>
              </w:rPr>
              <w:t>提供</w:t>
            </w:r>
            <w:r>
              <w:rPr>
                <w:rFonts w:hint="eastAsia" w:ascii="仿宋" w:hAnsi="仿宋" w:eastAsia="仿宋"/>
                <w:b/>
                <w:bCs/>
                <w:color w:val="auto"/>
                <w:sz w:val="24"/>
                <w:szCs w:val="24"/>
                <w:highlight w:val="none"/>
              </w:rPr>
              <w:t>中华人民共和国居民身份证</w:t>
            </w:r>
            <w:r>
              <w:rPr>
                <w:rFonts w:hint="default" w:ascii="仿宋" w:hAnsi="仿宋" w:eastAsia="仿宋"/>
                <w:color w:val="auto"/>
                <w:sz w:val="24"/>
                <w:szCs w:val="24"/>
                <w:highlight w:val="none"/>
              </w:rPr>
              <w:t>和开标截止时间前半年内在该投标单位连续三个月的社保缴纳证明【提供在社保平台下载的社保缴纳情况或由社保部门盖章出具的证明（如是退休人员，则须提供</w:t>
            </w:r>
            <w:r>
              <w:rPr>
                <w:rFonts w:hint="eastAsia" w:ascii="仿宋" w:hAnsi="仿宋" w:eastAsia="仿宋"/>
                <w:color w:val="auto"/>
                <w:sz w:val="24"/>
                <w:szCs w:val="24"/>
                <w:highlight w:val="none"/>
              </w:rPr>
              <w:t>退休证明</w:t>
            </w:r>
            <w:r>
              <w:rPr>
                <w:rFonts w:hint="default" w:ascii="仿宋" w:hAnsi="仿宋" w:eastAsia="仿宋"/>
                <w:color w:val="auto"/>
                <w:sz w:val="24"/>
                <w:szCs w:val="24"/>
                <w:highlight w:val="none"/>
              </w:rPr>
              <w:t>和与该投标单位签订的有效期内的劳务合同）】，复印件或扫描件放入投标文件中。</w:t>
            </w:r>
          </w:p>
          <w:p w14:paraId="2F88B8DF">
            <w:pPr>
              <w:keepNext w:val="0"/>
              <w:keepLines w:val="0"/>
              <w:suppressLineNumbers w:val="0"/>
              <w:spacing w:before="0" w:beforeAutospacing="0" w:after="0" w:afterAutospacing="0" w:line="360" w:lineRule="auto"/>
              <w:ind w:left="0" w:right="0"/>
              <w:jc w:val="both"/>
              <w:rPr>
                <w:rFonts w:hint="default" w:ascii="仿宋" w:hAnsi="仿宋" w:eastAsia="仿宋"/>
                <w:color w:val="auto"/>
                <w:sz w:val="24"/>
                <w:szCs w:val="24"/>
                <w:highlight w:val="none"/>
              </w:rPr>
            </w:pPr>
            <w:r>
              <w:rPr>
                <w:rFonts w:hint="default" w:ascii="仿宋" w:hAnsi="仿宋" w:eastAsia="仿宋"/>
                <w:color w:val="auto"/>
                <w:sz w:val="24"/>
                <w:szCs w:val="24"/>
                <w:highlight w:val="none"/>
              </w:rPr>
              <w:t>4、提供拟组建的项目监理机构配备人员清单表（格式自拟），放入投标文件中。</w:t>
            </w:r>
          </w:p>
          <w:p w14:paraId="67213C8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lang w:val="en-US" w:eastAsia="zh-CN"/>
              </w:rPr>
              <w:t>注：</w:t>
            </w:r>
            <w:r>
              <w:rPr>
                <w:rFonts w:hint="eastAsia" w:ascii="仿宋" w:hAnsi="仿宋" w:eastAsia="仿宋"/>
                <w:b/>
                <w:bCs/>
                <w:color w:val="auto"/>
                <w:sz w:val="24"/>
                <w:szCs w:val="24"/>
                <w:highlight w:val="none"/>
              </w:rPr>
              <w:t>提供社会保险的任一险种，即视为提供了符合要求的社保证明（招标文件其他部分关于社保证明要求与此相同）。</w:t>
            </w:r>
          </w:p>
        </w:tc>
      </w:tr>
    </w:tbl>
    <w:p w14:paraId="0E744E85">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备注：（</w:t>
      </w:r>
      <w:r>
        <w:rPr>
          <w:rFonts w:ascii="仿宋" w:hAnsi="仿宋" w:eastAsia="仿宋"/>
          <w:color w:val="auto"/>
          <w:sz w:val="24"/>
          <w:szCs w:val="24"/>
          <w:highlight w:val="none"/>
        </w:rPr>
        <w:t>1）以上各项中有一项不符合即为不合格。</w:t>
      </w:r>
    </w:p>
    <w:p w14:paraId="5A4F65DF">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2）各类资质证书、营业执照、企业及项目</w:t>
      </w:r>
      <w:r>
        <w:rPr>
          <w:rFonts w:hint="eastAsia" w:ascii="仿宋" w:hAnsi="仿宋" w:eastAsia="仿宋"/>
          <w:color w:val="auto"/>
          <w:sz w:val="24"/>
          <w:szCs w:val="24"/>
          <w:highlight w:val="none"/>
        </w:rPr>
        <w:t>经理</w:t>
      </w:r>
      <w:r>
        <w:rPr>
          <w:rFonts w:ascii="仿宋" w:hAnsi="仿宋" w:eastAsia="仿宋"/>
          <w:color w:val="auto"/>
          <w:sz w:val="24"/>
          <w:szCs w:val="24"/>
          <w:highlight w:val="none"/>
        </w:rPr>
        <w:t>资质等级证书等均不要求投标人提供原件。</w:t>
      </w:r>
    </w:p>
    <w:p w14:paraId="0A36EE31">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3）电子签章件与原件的效力等同。</w:t>
      </w:r>
    </w:p>
    <w:p w14:paraId="17E893B4">
      <w:pPr>
        <w:spacing w:line="360" w:lineRule="auto"/>
        <w:rPr>
          <w:rFonts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4）招标文件规定的不得投标、不得推荐为中标候选人的不良行为记录及失信行为均不需投标人提供相关证明材料，只需按投标文件规定格式填写并提交《诚信承诺书》即可。</w:t>
      </w:r>
    </w:p>
    <w:p w14:paraId="6613A067">
      <w:pPr>
        <w:pStyle w:val="10"/>
        <w:spacing w:line="360" w:lineRule="auto"/>
        <w:rPr>
          <w:rFonts w:hint="eastAsia" w:ascii="仿宋" w:hAnsi="仿宋" w:eastAsia="仿宋"/>
          <w:b w:val="0"/>
          <w:color w:val="auto"/>
          <w:sz w:val="24"/>
          <w:szCs w:val="28"/>
          <w:highlight w:val="none"/>
        </w:rPr>
      </w:pPr>
      <w:bookmarkStart w:id="24" w:name="_Toc174523184"/>
      <w:bookmarkStart w:id="25" w:name="_Toc174523095"/>
      <w:r>
        <w:rPr>
          <w:rFonts w:ascii="仿宋" w:hAnsi="仿宋" w:eastAsia="仿宋"/>
          <w:color w:val="auto"/>
          <w:sz w:val="24"/>
          <w:szCs w:val="28"/>
          <w:highlight w:val="none"/>
        </w:rPr>
        <w:t>4. 投标文件技术标及商务标评审</w:t>
      </w:r>
      <w:bookmarkEnd w:id="24"/>
      <w:bookmarkEnd w:id="25"/>
    </w:p>
    <w:p w14:paraId="5E600692">
      <w:pPr>
        <w:spacing w:line="360" w:lineRule="auto"/>
        <w:rPr>
          <w:rFonts w:hint="eastAsia" w:ascii="仿宋" w:hAnsi="仿宋" w:eastAsia="仿宋"/>
          <w:color w:val="auto"/>
          <w:sz w:val="24"/>
          <w:szCs w:val="22"/>
          <w:highlight w:val="none"/>
        </w:rPr>
      </w:pPr>
      <w:r>
        <w:rPr>
          <w:rFonts w:hint="eastAsia" w:ascii="仿宋" w:hAnsi="仿宋" w:eastAsia="仿宋"/>
          <w:color w:val="auto"/>
          <w:sz w:val="24"/>
          <w:szCs w:val="22"/>
          <w:highlight w:val="none"/>
        </w:rPr>
        <w:t>本项目采用综合评估法，未通过资格评审的投标单位将不得进入技术标及商务标评审</w:t>
      </w:r>
      <w:r>
        <w:rPr>
          <w:rFonts w:ascii="仿宋" w:hAnsi="仿宋" w:eastAsia="仿宋"/>
          <w:color w:val="auto"/>
          <w:sz w:val="24"/>
          <w:szCs w:val="22"/>
          <w:highlight w:val="none"/>
        </w:rPr>
        <w:t>。</w:t>
      </w:r>
    </w:p>
    <w:p w14:paraId="3D0CDFEB">
      <w:pPr>
        <w:spacing w:line="360" w:lineRule="auto"/>
        <w:rPr>
          <w:rFonts w:hint="eastAsia" w:ascii="仿宋" w:hAnsi="仿宋" w:eastAsia="仿宋"/>
          <w:b/>
          <w:bCs/>
          <w:color w:val="auto"/>
          <w:sz w:val="24"/>
          <w:szCs w:val="22"/>
          <w:highlight w:val="none"/>
        </w:rPr>
      </w:pPr>
      <w:r>
        <w:rPr>
          <w:rFonts w:hint="eastAsia" w:ascii="仿宋" w:hAnsi="仿宋" w:eastAsia="仿宋"/>
          <w:b/>
          <w:bCs/>
          <w:color w:val="auto"/>
          <w:sz w:val="24"/>
          <w:szCs w:val="22"/>
          <w:highlight w:val="none"/>
        </w:rPr>
        <w:t>4</w:t>
      </w:r>
      <w:r>
        <w:rPr>
          <w:rFonts w:ascii="仿宋" w:hAnsi="仿宋" w:eastAsia="仿宋"/>
          <w:b/>
          <w:bCs/>
          <w:color w:val="auto"/>
          <w:sz w:val="24"/>
          <w:szCs w:val="22"/>
          <w:highlight w:val="none"/>
        </w:rPr>
        <w:t>.1</w:t>
      </w:r>
      <w:r>
        <w:rPr>
          <w:rFonts w:hint="eastAsia" w:ascii="仿宋" w:hAnsi="仿宋" w:eastAsia="仿宋"/>
          <w:b/>
          <w:bCs/>
          <w:color w:val="auto"/>
          <w:sz w:val="24"/>
          <w:szCs w:val="22"/>
          <w:highlight w:val="none"/>
        </w:rPr>
        <w:t>监理大纲评审（满分</w:t>
      </w:r>
      <w:r>
        <w:rPr>
          <w:rFonts w:hint="eastAsia" w:ascii="仿宋" w:hAnsi="仿宋" w:eastAsia="仿宋"/>
          <w:b/>
          <w:bCs/>
          <w:color w:val="auto"/>
          <w:sz w:val="24"/>
          <w:szCs w:val="22"/>
          <w:highlight w:val="none"/>
          <w:lang w:val="en-US" w:eastAsia="zh-CN"/>
        </w:rPr>
        <w:t>30</w:t>
      </w:r>
      <w:r>
        <w:rPr>
          <w:rFonts w:hint="eastAsia" w:ascii="仿宋" w:hAnsi="仿宋" w:eastAsia="仿宋"/>
          <w:b/>
          <w:bCs/>
          <w:color w:val="auto"/>
          <w:sz w:val="24"/>
          <w:szCs w:val="22"/>
          <w:highlight w:val="none"/>
        </w:rPr>
        <w:t>分）</w:t>
      </w:r>
    </w:p>
    <w:tbl>
      <w:tblPr>
        <w:tblStyle w:val="58"/>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2"/>
        <w:gridCol w:w="7330"/>
      </w:tblGrid>
      <w:tr w14:paraId="15ED9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jc w:val="center"/>
        </w:trPr>
        <w:tc>
          <w:tcPr>
            <w:tcW w:w="1192" w:type="dxa"/>
            <w:vAlign w:val="center"/>
          </w:tcPr>
          <w:p w14:paraId="661D809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评分项目</w:t>
            </w:r>
          </w:p>
        </w:tc>
        <w:tc>
          <w:tcPr>
            <w:tcW w:w="7330" w:type="dxa"/>
            <w:vAlign w:val="center"/>
          </w:tcPr>
          <w:p w14:paraId="7B546B5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评审内容及分值</w:t>
            </w:r>
          </w:p>
        </w:tc>
      </w:tr>
      <w:tr w14:paraId="2EBE7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restart"/>
            <w:vAlign w:val="center"/>
          </w:tcPr>
          <w:p w14:paraId="442DFDD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监理大纲</w:t>
            </w:r>
          </w:p>
          <w:p w14:paraId="11BEC04C">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（满分</w:t>
            </w:r>
            <w:r>
              <w:rPr>
                <w:rFonts w:hint="eastAsia" w:ascii="仿宋" w:hAnsi="仿宋" w:eastAsia="仿宋"/>
                <w:b/>
                <w:color w:val="auto"/>
                <w:sz w:val="24"/>
                <w:szCs w:val="24"/>
                <w:highlight w:val="none"/>
                <w:lang w:val="en-US" w:eastAsia="zh-CN"/>
              </w:rPr>
              <w:t>30</w:t>
            </w:r>
            <w:r>
              <w:rPr>
                <w:rFonts w:hint="default" w:ascii="仿宋" w:hAnsi="仿宋" w:eastAsia="仿宋"/>
                <w:b/>
                <w:color w:val="auto"/>
                <w:sz w:val="24"/>
                <w:szCs w:val="24"/>
                <w:highlight w:val="none"/>
              </w:rPr>
              <w:t>分）</w:t>
            </w:r>
          </w:p>
        </w:tc>
        <w:tc>
          <w:tcPr>
            <w:tcW w:w="7330" w:type="dxa"/>
            <w:vAlign w:val="center"/>
          </w:tcPr>
          <w:p w14:paraId="23585E8D">
            <w:pPr>
              <w:keepNext w:val="0"/>
              <w:keepLines w:val="0"/>
              <w:suppressLineNumbers w:val="0"/>
              <w:spacing w:before="0" w:beforeAutospacing="0" w:after="0" w:afterAutospacing="0" w:line="360" w:lineRule="auto"/>
              <w:ind w:left="0" w:leftChars="0" w:right="0" w:right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1）监理大纲内容齐全且符合现行规范要求。评委据此酌情打分，内容齐全完整</w:t>
            </w:r>
            <w:r>
              <w:rPr>
                <w:rFonts w:hint="eastAsia" w:ascii="仿宋" w:hAnsi="仿宋" w:eastAsia="仿宋"/>
                <w:color w:val="auto"/>
                <w:sz w:val="24"/>
                <w:szCs w:val="24"/>
                <w:highlight w:val="none"/>
              </w:rPr>
              <w:t>得</w:t>
            </w:r>
            <w:r>
              <w:rPr>
                <w:rFonts w:hint="eastAsia" w:ascii="仿宋" w:hAnsi="仿宋" w:eastAsia="仿宋"/>
                <w:color w:val="auto"/>
                <w:szCs w:val="24"/>
                <w:highlight w:val="none"/>
              </w:rPr>
              <w:t>4.1-5</w:t>
            </w:r>
            <w:r>
              <w:rPr>
                <w:rFonts w:hint="default" w:ascii="仿宋" w:hAnsi="仿宋" w:eastAsia="仿宋"/>
                <w:color w:val="auto"/>
                <w:sz w:val="24"/>
                <w:szCs w:val="24"/>
                <w:highlight w:val="none"/>
              </w:rPr>
              <w:t>分，内容较齐全完整得</w:t>
            </w:r>
            <w:r>
              <w:rPr>
                <w:rFonts w:hint="eastAsia" w:ascii="仿宋" w:hAnsi="仿宋" w:eastAsia="仿宋"/>
                <w:color w:val="auto"/>
                <w:szCs w:val="24"/>
                <w:highlight w:val="none"/>
              </w:rPr>
              <w:t>3.1-4</w:t>
            </w:r>
            <w:r>
              <w:rPr>
                <w:rFonts w:hint="default" w:ascii="仿宋" w:hAnsi="仿宋" w:eastAsia="仿宋"/>
                <w:color w:val="auto"/>
                <w:sz w:val="24"/>
                <w:szCs w:val="24"/>
                <w:highlight w:val="none"/>
              </w:rPr>
              <w:t>分，一般得</w:t>
            </w:r>
            <w:r>
              <w:rPr>
                <w:rFonts w:hint="eastAsia" w:ascii="仿宋" w:hAnsi="仿宋" w:eastAsia="仿宋"/>
                <w:color w:val="auto"/>
                <w:szCs w:val="24"/>
                <w:highlight w:val="none"/>
              </w:rPr>
              <w:t xml:space="preserve"> 0.1-3 </w:t>
            </w:r>
            <w:r>
              <w:rPr>
                <w:rFonts w:hint="default" w:ascii="仿宋" w:hAnsi="仿宋" w:eastAsia="仿宋"/>
                <w:color w:val="auto"/>
                <w:sz w:val="24"/>
                <w:szCs w:val="24"/>
                <w:highlight w:val="none"/>
              </w:rPr>
              <w:t>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20B53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0A39725B">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p>
        </w:tc>
        <w:tc>
          <w:tcPr>
            <w:tcW w:w="7330" w:type="dxa"/>
            <w:vAlign w:val="center"/>
          </w:tcPr>
          <w:p w14:paraId="45374C09">
            <w:pPr>
              <w:keepNext w:val="0"/>
              <w:keepLines w:val="0"/>
              <w:suppressLineNumbers w:val="0"/>
              <w:spacing w:before="0" w:beforeAutospacing="0" w:after="0" w:afterAutospacing="0" w:line="360" w:lineRule="auto"/>
              <w:ind w:left="0" w:leftChars="0" w:right="0" w:right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2）质量控制措施内容全面、工作流程得当、方案对本项目有针对性。评委据此</w:t>
            </w:r>
            <w:r>
              <w:rPr>
                <w:rFonts w:hint="eastAsia" w:ascii="仿宋" w:hAnsi="仿宋" w:eastAsia="仿宋"/>
                <w:color w:val="auto"/>
                <w:sz w:val="24"/>
                <w:szCs w:val="24"/>
                <w:highlight w:val="none"/>
              </w:rPr>
              <w:t>酌情打分，内容全面工作流畅得</w:t>
            </w:r>
            <w:r>
              <w:rPr>
                <w:rFonts w:hint="eastAsia" w:ascii="仿宋" w:hAnsi="仿宋" w:eastAsia="仿宋"/>
                <w:color w:val="auto"/>
                <w:szCs w:val="24"/>
                <w:highlight w:val="none"/>
              </w:rPr>
              <w:t>4.1-5</w:t>
            </w:r>
            <w:r>
              <w:rPr>
                <w:rFonts w:hint="default" w:ascii="仿宋" w:hAnsi="仿宋" w:eastAsia="仿宋"/>
                <w:color w:val="auto"/>
                <w:sz w:val="24"/>
                <w:szCs w:val="24"/>
                <w:highlight w:val="none"/>
              </w:rPr>
              <w:t>分，内容较齐全完整得</w:t>
            </w:r>
            <w:r>
              <w:rPr>
                <w:rFonts w:hint="eastAsia" w:ascii="仿宋" w:hAnsi="仿宋" w:eastAsia="仿宋"/>
                <w:color w:val="auto"/>
                <w:szCs w:val="24"/>
                <w:highlight w:val="none"/>
              </w:rPr>
              <w:t>3.1-4</w:t>
            </w:r>
            <w:r>
              <w:rPr>
                <w:rFonts w:hint="default" w:ascii="仿宋" w:hAnsi="仿宋" w:eastAsia="仿宋"/>
                <w:color w:val="auto"/>
                <w:sz w:val="24"/>
                <w:szCs w:val="24"/>
                <w:highlight w:val="none"/>
              </w:rPr>
              <w:t>分，一般得</w:t>
            </w:r>
            <w:r>
              <w:rPr>
                <w:rFonts w:hint="eastAsia" w:ascii="仿宋" w:hAnsi="仿宋" w:eastAsia="仿宋"/>
                <w:color w:val="auto"/>
                <w:szCs w:val="24"/>
                <w:highlight w:val="none"/>
              </w:rPr>
              <w:t xml:space="preserve"> 0.1-3 </w:t>
            </w:r>
            <w:r>
              <w:rPr>
                <w:rFonts w:hint="default" w:ascii="仿宋" w:hAnsi="仿宋" w:eastAsia="仿宋"/>
                <w:color w:val="auto"/>
                <w:sz w:val="24"/>
                <w:szCs w:val="24"/>
                <w:highlight w:val="none"/>
              </w:rPr>
              <w:t>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141F8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7D22D751">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p>
        </w:tc>
        <w:tc>
          <w:tcPr>
            <w:tcW w:w="7330" w:type="dxa"/>
            <w:vAlign w:val="center"/>
          </w:tcPr>
          <w:p w14:paraId="09C118F1">
            <w:pPr>
              <w:keepNext w:val="0"/>
              <w:keepLines w:val="0"/>
              <w:suppressLineNumbers w:val="0"/>
              <w:spacing w:before="0" w:beforeAutospacing="0" w:after="0" w:afterAutospacing="0" w:line="360" w:lineRule="auto"/>
              <w:ind w:left="0" w:leftChars="0" w:right="0" w:right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default" w:ascii="仿宋" w:hAnsi="仿宋" w:eastAsia="仿宋"/>
                <w:color w:val="auto"/>
                <w:sz w:val="24"/>
                <w:szCs w:val="24"/>
                <w:highlight w:val="none"/>
              </w:rPr>
              <w:t>3）进度控制措施内容全面、工作流程得当、方案对本项目有针对性。评委据此</w:t>
            </w:r>
            <w:r>
              <w:rPr>
                <w:rFonts w:hint="eastAsia" w:ascii="仿宋" w:hAnsi="仿宋" w:eastAsia="仿宋"/>
                <w:color w:val="auto"/>
                <w:sz w:val="24"/>
                <w:szCs w:val="24"/>
                <w:highlight w:val="none"/>
              </w:rPr>
              <w:t>酌情打分，内容全面、工作流程得当、方案对本项目有很强的针对性得</w:t>
            </w:r>
            <w:r>
              <w:rPr>
                <w:rFonts w:hint="eastAsia" w:ascii="仿宋" w:hAnsi="仿宋" w:eastAsia="仿宋"/>
                <w:color w:val="auto"/>
                <w:szCs w:val="24"/>
                <w:highlight w:val="none"/>
              </w:rPr>
              <w:t>4.1-5</w:t>
            </w:r>
            <w:r>
              <w:rPr>
                <w:rFonts w:hint="default" w:ascii="仿宋" w:hAnsi="仿宋" w:eastAsia="仿宋"/>
                <w:color w:val="auto"/>
                <w:sz w:val="24"/>
                <w:szCs w:val="24"/>
                <w:highlight w:val="none"/>
              </w:rPr>
              <w:t>分，内容较齐全完整得</w:t>
            </w:r>
            <w:r>
              <w:rPr>
                <w:rFonts w:hint="eastAsia" w:ascii="仿宋" w:hAnsi="仿宋" w:eastAsia="仿宋"/>
                <w:color w:val="auto"/>
                <w:szCs w:val="24"/>
                <w:highlight w:val="none"/>
              </w:rPr>
              <w:t>3.1-4</w:t>
            </w:r>
            <w:r>
              <w:rPr>
                <w:rFonts w:hint="default" w:ascii="仿宋" w:hAnsi="仿宋" w:eastAsia="仿宋"/>
                <w:color w:val="auto"/>
                <w:sz w:val="24"/>
                <w:szCs w:val="24"/>
                <w:highlight w:val="none"/>
              </w:rPr>
              <w:t>分，一般得</w:t>
            </w:r>
            <w:r>
              <w:rPr>
                <w:rFonts w:hint="eastAsia" w:ascii="仿宋" w:hAnsi="仿宋" w:eastAsia="仿宋"/>
                <w:color w:val="auto"/>
                <w:szCs w:val="24"/>
                <w:highlight w:val="none"/>
              </w:rPr>
              <w:t xml:space="preserve"> 0.1-3 </w:t>
            </w:r>
            <w:r>
              <w:rPr>
                <w:rFonts w:hint="default" w:ascii="仿宋" w:hAnsi="仿宋" w:eastAsia="仿宋"/>
                <w:color w:val="auto"/>
                <w:sz w:val="24"/>
                <w:szCs w:val="24"/>
                <w:highlight w:val="none"/>
              </w:rPr>
              <w:t>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43C18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4ADFFF67">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p>
        </w:tc>
        <w:tc>
          <w:tcPr>
            <w:tcW w:w="7330" w:type="dxa"/>
            <w:vAlign w:val="center"/>
          </w:tcPr>
          <w:p w14:paraId="796634D8">
            <w:pPr>
              <w:keepNext w:val="0"/>
              <w:keepLines w:val="0"/>
              <w:suppressLineNumbers w:val="0"/>
              <w:spacing w:before="0" w:beforeAutospacing="0" w:after="0" w:afterAutospacing="0" w:line="360" w:lineRule="auto"/>
              <w:ind w:left="0" w:leftChars="0" w:right="0" w:rightChars="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4</w:t>
            </w:r>
            <w:r>
              <w:rPr>
                <w:rFonts w:hint="default" w:ascii="仿宋" w:hAnsi="仿宋" w:eastAsia="仿宋"/>
                <w:color w:val="auto"/>
                <w:sz w:val="24"/>
                <w:szCs w:val="24"/>
                <w:highlight w:val="none"/>
              </w:rPr>
              <w:t>）安全控制措施内容全面、工作流程得当、方案对本项目有针对性。评委据此</w:t>
            </w:r>
            <w:r>
              <w:rPr>
                <w:rFonts w:hint="eastAsia" w:ascii="仿宋" w:hAnsi="仿宋" w:eastAsia="仿宋"/>
                <w:color w:val="auto"/>
                <w:sz w:val="24"/>
                <w:szCs w:val="24"/>
                <w:highlight w:val="none"/>
              </w:rPr>
              <w:t>酌情打分，内容全面</w:t>
            </w:r>
            <w:r>
              <w:rPr>
                <w:rFonts w:hint="eastAsia" w:ascii="仿宋" w:hAnsi="仿宋" w:eastAsia="仿宋"/>
                <w:color w:val="auto"/>
                <w:szCs w:val="24"/>
                <w:highlight w:val="none"/>
              </w:rPr>
              <w:t>完整</w:t>
            </w:r>
            <w:r>
              <w:rPr>
                <w:rFonts w:hint="eastAsia" w:ascii="仿宋" w:hAnsi="仿宋" w:eastAsia="仿宋"/>
                <w:color w:val="auto"/>
                <w:sz w:val="24"/>
                <w:szCs w:val="24"/>
                <w:highlight w:val="none"/>
              </w:rPr>
              <w:t>、工作流程得</w:t>
            </w:r>
            <w:r>
              <w:rPr>
                <w:rFonts w:hint="eastAsia" w:ascii="仿宋" w:hAnsi="仿宋" w:eastAsia="仿宋"/>
                <w:color w:val="auto"/>
                <w:szCs w:val="24"/>
                <w:highlight w:val="none"/>
              </w:rPr>
              <w:t>4.1-5</w:t>
            </w:r>
            <w:r>
              <w:rPr>
                <w:rFonts w:hint="default" w:ascii="仿宋" w:hAnsi="仿宋" w:eastAsia="仿宋"/>
                <w:color w:val="auto"/>
                <w:sz w:val="24"/>
                <w:szCs w:val="24"/>
                <w:highlight w:val="none"/>
              </w:rPr>
              <w:t>分，内容较齐全完整得</w:t>
            </w:r>
            <w:r>
              <w:rPr>
                <w:rFonts w:hint="eastAsia" w:ascii="仿宋" w:hAnsi="仿宋" w:eastAsia="仿宋"/>
                <w:color w:val="auto"/>
                <w:szCs w:val="24"/>
                <w:highlight w:val="none"/>
              </w:rPr>
              <w:t>3.1-4</w:t>
            </w:r>
            <w:r>
              <w:rPr>
                <w:rFonts w:hint="default" w:ascii="仿宋" w:hAnsi="仿宋" w:eastAsia="仿宋"/>
                <w:color w:val="auto"/>
                <w:sz w:val="24"/>
                <w:szCs w:val="24"/>
                <w:highlight w:val="none"/>
              </w:rPr>
              <w:t>分，一般得</w:t>
            </w:r>
            <w:r>
              <w:rPr>
                <w:rFonts w:hint="eastAsia" w:ascii="仿宋" w:hAnsi="仿宋" w:eastAsia="仿宋"/>
                <w:color w:val="auto"/>
                <w:szCs w:val="24"/>
                <w:highlight w:val="none"/>
              </w:rPr>
              <w:t xml:space="preserve"> 0.1-3 </w:t>
            </w:r>
            <w:r>
              <w:rPr>
                <w:rFonts w:hint="default" w:ascii="仿宋" w:hAnsi="仿宋" w:eastAsia="仿宋"/>
                <w:color w:val="auto"/>
                <w:sz w:val="24"/>
                <w:szCs w:val="24"/>
                <w:highlight w:val="none"/>
              </w:rPr>
              <w:t>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2C2CB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2EBAD193">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p>
        </w:tc>
        <w:tc>
          <w:tcPr>
            <w:tcW w:w="7330" w:type="dxa"/>
            <w:vAlign w:val="center"/>
          </w:tcPr>
          <w:p w14:paraId="3F9206E2">
            <w:pPr>
              <w:keepNext w:val="0"/>
              <w:keepLines w:val="0"/>
              <w:numPr>
                <w:ilvl w:val="0"/>
                <w:numId w:val="0"/>
              </w:numPr>
              <w:suppressLineNumbers w:val="0"/>
              <w:spacing w:before="0" w:beforeAutospacing="0" w:after="0" w:afterAutospacing="0" w:line="360" w:lineRule="auto"/>
              <w:ind w:left="0" w:leftChars="0" w:right="0" w:rightChars="0" w:firstLine="0" w:firstLineChars="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5</w:t>
            </w:r>
            <w:r>
              <w:rPr>
                <w:rFonts w:hint="eastAsia" w:ascii="仿宋" w:hAnsi="仿宋" w:eastAsia="仿宋"/>
                <w:color w:val="auto"/>
                <w:sz w:val="24"/>
                <w:szCs w:val="24"/>
                <w:highlight w:val="none"/>
                <w:lang w:eastAsia="zh-CN"/>
              </w:rPr>
              <w:t>）</w:t>
            </w:r>
            <w:r>
              <w:rPr>
                <w:rFonts w:hint="default" w:ascii="仿宋" w:hAnsi="仿宋" w:eastAsia="仿宋"/>
                <w:color w:val="auto"/>
                <w:sz w:val="24"/>
                <w:szCs w:val="24"/>
                <w:highlight w:val="none"/>
              </w:rPr>
              <w:t>提出的本项目技术重点难点齐全、对本项目技术重点难点分析妥当、监理措</w:t>
            </w:r>
            <w:r>
              <w:rPr>
                <w:rFonts w:hint="eastAsia" w:ascii="仿宋" w:hAnsi="仿宋" w:eastAsia="仿宋"/>
                <w:color w:val="auto"/>
                <w:sz w:val="24"/>
                <w:szCs w:val="24"/>
                <w:highlight w:val="none"/>
              </w:rPr>
              <w:t>施对本项目有针对性、监理措施可行。评委据此酌情打分，重点难点齐全、技术重点难点分析妥当、监理措施对本项目有针对性、监理措施可行得</w:t>
            </w:r>
            <w:r>
              <w:rPr>
                <w:rFonts w:hint="eastAsia" w:ascii="仿宋" w:hAnsi="仿宋" w:eastAsia="仿宋"/>
                <w:color w:val="auto"/>
                <w:szCs w:val="24"/>
                <w:highlight w:val="none"/>
              </w:rPr>
              <w:t>3.1-4</w:t>
            </w:r>
            <w:r>
              <w:rPr>
                <w:rFonts w:hint="default" w:ascii="仿宋" w:hAnsi="仿宋" w:eastAsia="仿宋"/>
                <w:color w:val="auto"/>
                <w:sz w:val="24"/>
                <w:szCs w:val="24"/>
                <w:highlight w:val="none"/>
              </w:rPr>
              <w:t>分，内容较全面</w:t>
            </w:r>
            <w:r>
              <w:rPr>
                <w:rFonts w:hint="eastAsia" w:ascii="仿宋" w:hAnsi="仿宋" w:eastAsia="仿宋"/>
                <w:color w:val="auto"/>
                <w:szCs w:val="24"/>
                <w:highlight w:val="none"/>
              </w:rPr>
              <w:t>完整</w:t>
            </w:r>
            <w:r>
              <w:rPr>
                <w:rFonts w:hint="eastAsia" w:ascii="仿宋" w:hAnsi="仿宋" w:eastAsia="仿宋"/>
                <w:color w:val="auto"/>
                <w:sz w:val="24"/>
                <w:szCs w:val="24"/>
                <w:highlight w:val="none"/>
                <w:lang w:eastAsia="zh-CN"/>
              </w:rPr>
              <w:t>、</w:t>
            </w:r>
            <w:r>
              <w:rPr>
                <w:rFonts w:hint="default" w:ascii="仿宋" w:hAnsi="仿宋" w:eastAsia="仿宋"/>
                <w:color w:val="auto"/>
                <w:sz w:val="24"/>
                <w:szCs w:val="24"/>
                <w:highlight w:val="none"/>
              </w:rPr>
              <w:t>工作较流畅得</w:t>
            </w:r>
            <w:r>
              <w:rPr>
                <w:rFonts w:hint="eastAsia" w:ascii="仿宋" w:hAnsi="仿宋" w:eastAsia="仿宋"/>
                <w:color w:val="auto"/>
                <w:szCs w:val="24"/>
                <w:highlight w:val="none"/>
              </w:rPr>
              <w:t>3.1-4</w:t>
            </w:r>
            <w:r>
              <w:rPr>
                <w:rFonts w:hint="default" w:ascii="仿宋" w:hAnsi="仿宋" w:eastAsia="仿宋"/>
                <w:color w:val="auto"/>
                <w:sz w:val="24"/>
                <w:szCs w:val="24"/>
                <w:highlight w:val="none"/>
              </w:rPr>
              <w:t>分，一般得</w:t>
            </w:r>
            <w:r>
              <w:rPr>
                <w:rFonts w:hint="eastAsia" w:ascii="仿宋" w:hAnsi="仿宋" w:eastAsia="仿宋"/>
                <w:color w:val="auto"/>
                <w:szCs w:val="24"/>
                <w:highlight w:val="none"/>
              </w:rPr>
              <w:t xml:space="preserve"> 0.1-3 </w:t>
            </w:r>
            <w:r>
              <w:rPr>
                <w:rFonts w:hint="default" w:ascii="仿宋" w:hAnsi="仿宋" w:eastAsia="仿宋"/>
                <w:color w:val="auto"/>
                <w:sz w:val="24"/>
                <w:szCs w:val="24"/>
                <w:highlight w:val="none"/>
              </w:rPr>
              <w:t>分</w:t>
            </w:r>
            <w:r>
              <w:rPr>
                <w:rFonts w:hint="eastAsia" w:ascii="仿宋" w:hAnsi="仿宋" w:eastAsia="仿宋"/>
                <w:color w:val="auto"/>
                <w:sz w:val="24"/>
                <w:szCs w:val="24"/>
                <w:highlight w:val="none"/>
              </w:rPr>
              <w:t>，不提供不得分</w:t>
            </w:r>
            <w:r>
              <w:rPr>
                <w:rFonts w:hint="default" w:ascii="仿宋" w:hAnsi="仿宋" w:eastAsia="仿宋"/>
                <w:color w:val="auto"/>
                <w:sz w:val="24"/>
                <w:szCs w:val="24"/>
                <w:highlight w:val="none"/>
              </w:rPr>
              <w:t>。</w:t>
            </w:r>
          </w:p>
        </w:tc>
      </w:tr>
      <w:tr w14:paraId="3B759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2" w:type="dxa"/>
            <w:vMerge w:val="continue"/>
            <w:vAlign w:val="center"/>
          </w:tcPr>
          <w:p w14:paraId="410555B0">
            <w:pPr>
              <w:keepNext w:val="0"/>
              <w:keepLines w:val="0"/>
              <w:suppressLineNumbers w:val="0"/>
              <w:spacing w:before="0" w:beforeAutospacing="0" w:after="0" w:afterAutospacing="0" w:line="360" w:lineRule="auto"/>
              <w:ind w:left="0" w:leftChars="0" w:right="0" w:rightChars="0"/>
              <w:jc w:val="center"/>
              <w:rPr>
                <w:rFonts w:hint="eastAsia" w:ascii="仿宋" w:hAnsi="仿宋" w:eastAsia="仿宋"/>
                <w:b/>
                <w:color w:val="auto"/>
                <w:sz w:val="24"/>
                <w:szCs w:val="24"/>
                <w:highlight w:val="none"/>
              </w:rPr>
            </w:pPr>
          </w:p>
        </w:tc>
        <w:tc>
          <w:tcPr>
            <w:tcW w:w="7330" w:type="dxa"/>
            <w:vAlign w:val="center"/>
          </w:tcPr>
          <w:p w14:paraId="206E2602">
            <w:pPr>
              <w:keepNext w:val="0"/>
              <w:keepLines w:val="0"/>
              <w:numPr>
                <w:ilvl w:val="0"/>
                <w:numId w:val="0"/>
              </w:numPr>
              <w:suppressLineNumbers w:val="0"/>
              <w:spacing w:before="0" w:beforeAutospacing="0" w:after="0" w:afterAutospacing="0" w:line="360" w:lineRule="auto"/>
              <w:ind w:left="0" w:leftChars="0" w:right="0" w:rightChars="0" w:firstLine="0" w:firstLineChars="0"/>
              <w:rPr>
                <w:rFonts w:hint="default" w:ascii="仿宋" w:hAnsi="仿宋" w:eastAsia="仿宋"/>
                <w:color w:val="auto"/>
                <w:szCs w:val="24"/>
                <w:highlight w:val="none"/>
              </w:rPr>
            </w:pPr>
            <w:r>
              <w:rPr>
                <w:rFonts w:hint="eastAsia" w:ascii="仿宋" w:hAnsi="仿宋" w:eastAsia="仿宋"/>
                <w:color w:val="auto"/>
                <w:szCs w:val="24"/>
                <w:highlight w:val="none"/>
              </w:rPr>
              <w:t>（6）合同与信息管理的措施内容全面、工作流程得当、方案对本项</w:t>
            </w:r>
          </w:p>
          <w:p w14:paraId="74AE2F7C">
            <w:pPr>
              <w:keepNext w:val="0"/>
              <w:keepLines w:val="0"/>
              <w:numPr>
                <w:ilvl w:val="0"/>
                <w:numId w:val="0"/>
              </w:numPr>
              <w:suppressLineNumbers w:val="0"/>
              <w:spacing w:before="0" w:beforeAutospacing="0" w:after="0" w:afterAutospacing="0" w:line="360" w:lineRule="auto"/>
              <w:ind w:left="0" w:leftChars="0" w:right="0" w:rightChars="0" w:firstLine="0" w:firstLineChars="0"/>
              <w:rPr>
                <w:rFonts w:hint="default" w:ascii="仿宋" w:hAnsi="仿宋" w:eastAsia="仿宋"/>
                <w:color w:val="auto"/>
                <w:szCs w:val="24"/>
                <w:highlight w:val="none"/>
              </w:rPr>
            </w:pPr>
            <w:r>
              <w:rPr>
                <w:rFonts w:hint="eastAsia" w:ascii="仿宋" w:hAnsi="仿宋" w:eastAsia="仿宋"/>
                <w:color w:val="auto"/>
                <w:szCs w:val="24"/>
                <w:highlight w:val="none"/>
              </w:rPr>
              <w:t>目有针对性、内容合理完善且具有可操作性。评委据此酌情打分，内</w:t>
            </w:r>
          </w:p>
          <w:p w14:paraId="78A9C65A">
            <w:pPr>
              <w:keepNext w:val="0"/>
              <w:keepLines w:val="0"/>
              <w:numPr>
                <w:ilvl w:val="0"/>
                <w:numId w:val="0"/>
              </w:numPr>
              <w:suppressLineNumbers w:val="0"/>
              <w:spacing w:before="0" w:beforeAutospacing="0" w:after="0" w:afterAutospacing="0" w:line="360" w:lineRule="auto"/>
              <w:ind w:left="0" w:leftChars="0" w:right="0" w:rightChars="0" w:firstLine="0" w:firstLineChars="0"/>
              <w:rPr>
                <w:rFonts w:hint="eastAsia" w:ascii="仿宋" w:hAnsi="仿宋" w:eastAsia="仿宋"/>
                <w:color w:val="auto"/>
                <w:sz w:val="24"/>
                <w:szCs w:val="24"/>
                <w:highlight w:val="none"/>
                <w:lang w:eastAsia="zh-CN"/>
              </w:rPr>
            </w:pPr>
            <w:r>
              <w:rPr>
                <w:rFonts w:hint="eastAsia" w:ascii="仿宋" w:hAnsi="仿宋" w:eastAsia="仿宋"/>
                <w:color w:val="auto"/>
                <w:szCs w:val="24"/>
                <w:highlight w:val="none"/>
              </w:rPr>
              <w:t>容全面完整、工作流程完善得 3.1-4 分，内容较全面较完整、工作较流畅得 3.1-4 分，内容一般、工作流程一般得 0.1-3 分，不提供不得分。</w:t>
            </w:r>
          </w:p>
        </w:tc>
      </w:tr>
    </w:tbl>
    <w:p w14:paraId="694B94B1">
      <w:pPr>
        <w:pStyle w:val="2"/>
        <w:spacing w:after="0" w:line="360" w:lineRule="auto"/>
        <w:ind w:left="0" w:leftChars="0" w:firstLine="482" w:firstLineChars="2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注：</w:t>
      </w:r>
      <w:r>
        <w:rPr>
          <w:rFonts w:hint="eastAsia" w:ascii="仿宋" w:hAnsi="仿宋" w:eastAsia="仿宋"/>
          <w:b/>
          <w:bCs/>
          <w:color w:val="auto"/>
          <w:szCs w:val="24"/>
          <w:highlight w:val="none"/>
        </w:rPr>
        <w:t>①</w:t>
      </w:r>
      <w:r>
        <w:rPr>
          <w:rFonts w:hint="eastAsia" w:ascii="仿宋" w:hAnsi="仿宋" w:eastAsia="仿宋"/>
          <w:b/>
          <w:bCs/>
          <w:color w:val="auto"/>
          <w:sz w:val="24"/>
          <w:szCs w:val="24"/>
          <w:highlight w:val="none"/>
          <w:lang w:val="en-US" w:eastAsia="zh-CN"/>
        </w:rPr>
        <w:t>投标人编制的监理大纲不超过200页，否则酌情扣分。</w:t>
      </w:r>
    </w:p>
    <w:p w14:paraId="021AC68F">
      <w:pPr>
        <w:pStyle w:val="2"/>
        <w:ind w:firstLine="482" w:firstLineChars="200"/>
        <w:rPr>
          <w:rFonts w:hint="eastAsia" w:ascii="仿宋" w:hAnsi="仿宋" w:eastAsia="仿宋" w:cs="宋体"/>
          <w:b/>
          <w:bCs/>
          <w:color w:val="auto"/>
          <w:szCs w:val="24"/>
          <w:highlight w:val="none"/>
        </w:rPr>
      </w:pPr>
      <w:r>
        <w:rPr>
          <w:rFonts w:hint="eastAsia" w:ascii="仿宋" w:hAnsi="仿宋" w:eastAsia="仿宋" w:cs="宋体"/>
          <w:b/>
          <w:bCs/>
          <w:color w:val="auto"/>
          <w:szCs w:val="24"/>
          <w:highlight w:val="none"/>
        </w:rPr>
        <w:t xml:space="preserve">②评委对投标单位监理大纲得分按各分项评委打分平均值汇总后计取，各分项平均值及总得分均四舍五入保留至小数点后两位。对评分在 90%以上（含）、60%以下（含）的，该评委要提出充足的理由，并在评标报告中书面记录。 </w:t>
      </w:r>
    </w:p>
    <w:p w14:paraId="654B2188">
      <w:pPr>
        <w:pStyle w:val="2"/>
        <w:ind w:firstLine="482" w:firstLineChars="200"/>
        <w:rPr>
          <w:rFonts w:hint="eastAsia" w:ascii="仿宋" w:hAnsi="仿宋" w:eastAsia="仿宋" w:cs="宋体"/>
          <w:b/>
          <w:bCs/>
          <w:color w:val="auto"/>
          <w:szCs w:val="24"/>
          <w:highlight w:val="none"/>
        </w:rPr>
      </w:pPr>
      <w:r>
        <w:rPr>
          <w:rFonts w:hint="eastAsia" w:ascii="仿宋" w:hAnsi="仿宋" w:eastAsia="仿宋" w:cs="宋体"/>
          <w:b/>
          <w:bCs/>
          <w:color w:val="auto"/>
          <w:szCs w:val="24"/>
          <w:highlight w:val="none"/>
        </w:rPr>
        <w:t>例：某监理大纲共设 8 个分项评审因素，A 公司得分=分项 1（所有评委打分平均值）+分项 2（所有评委打分平均值）+......+分项 8（所有评委打分平均值）。</w:t>
      </w:r>
    </w:p>
    <w:p w14:paraId="79F40045">
      <w:pPr>
        <w:spacing w:line="360" w:lineRule="auto"/>
        <w:ind w:firstLine="482" w:firstLineChars="200"/>
        <w:rPr>
          <w:rFonts w:hint="eastAsia"/>
          <w:b/>
          <w:bCs/>
          <w:color w:val="auto"/>
          <w:sz w:val="24"/>
          <w:szCs w:val="24"/>
          <w:highlight w:val="none"/>
        </w:rPr>
      </w:pPr>
      <w:r>
        <w:rPr>
          <w:rFonts w:hint="eastAsia" w:ascii="仿宋" w:hAnsi="仿宋" w:eastAsia="仿宋"/>
          <w:b/>
          <w:bCs/>
          <w:color w:val="auto"/>
          <w:sz w:val="24"/>
          <w:szCs w:val="24"/>
          <w:highlight w:val="none"/>
        </w:rPr>
        <w:t>4</w:t>
      </w:r>
      <w:r>
        <w:rPr>
          <w:rFonts w:ascii="仿宋" w:hAnsi="仿宋" w:eastAsia="仿宋"/>
          <w:b/>
          <w:bCs/>
          <w:color w:val="auto"/>
          <w:sz w:val="24"/>
          <w:szCs w:val="24"/>
          <w:highlight w:val="none"/>
        </w:rPr>
        <w:t>.2技术部分</w:t>
      </w:r>
      <w:r>
        <w:rPr>
          <w:rFonts w:hint="eastAsia" w:ascii="仿宋" w:hAnsi="仿宋" w:eastAsia="仿宋"/>
          <w:b/>
          <w:bCs/>
          <w:color w:val="auto"/>
          <w:sz w:val="24"/>
          <w:szCs w:val="24"/>
          <w:highlight w:val="none"/>
        </w:rPr>
        <w:t>评审（满分</w:t>
      </w:r>
      <w:r>
        <w:rPr>
          <w:rFonts w:hint="eastAsia" w:ascii="仿宋" w:hAnsi="仿宋" w:eastAsia="仿宋"/>
          <w:b/>
          <w:bCs/>
          <w:color w:val="auto"/>
          <w:sz w:val="24"/>
          <w:szCs w:val="24"/>
          <w:highlight w:val="none"/>
          <w:lang w:val="en-US" w:eastAsia="zh-CN"/>
        </w:rPr>
        <w:t>40</w:t>
      </w:r>
      <w:r>
        <w:rPr>
          <w:rFonts w:hint="eastAsia" w:ascii="仿宋" w:hAnsi="仿宋" w:eastAsia="仿宋"/>
          <w:b/>
          <w:bCs/>
          <w:color w:val="auto"/>
          <w:sz w:val="24"/>
          <w:szCs w:val="24"/>
          <w:highlight w:val="none"/>
        </w:rPr>
        <w:t>分）</w:t>
      </w:r>
    </w:p>
    <w:tbl>
      <w:tblPr>
        <w:tblStyle w:val="58"/>
        <w:tblW w:w="87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1370"/>
        <w:gridCol w:w="6726"/>
      </w:tblGrid>
      <w:tr w14:paraId="6EED6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14:paraId="40506664">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序号</w:t>
            </w:r>
          </w:p>
        </w:tc>
        <w:tc>
          <w:tcPr>
            <w:tcW w:w="1370" w:type="dxa"/>
            <w:vAlign w:val="center"/>
          </w:tcPr>
          <w:p w14:paraId="0B48FF87">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评分项目</w:t>
            </w:r>
          </w:p>
        </w:tc>
        <w:tc>
          <w:tcPr>
            <w:tcW w:w="6726" w:type="dxa"/>
            <w:vAlign w:val="center"/>
          </w:tcPr>
          <w:p w14:paraId="59924E09">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评审内容及分值</w:t>
            </w:r>
          </w:p>
        </w:tc>
      </w:tr>
      <w:tr w14:paraId="43C8B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14:paraId="7911C073">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1</w:t>
            </w:r>
          </w:p>
        </w:tc>
        <w:tc>
          <w:tcPr>
            <w:tcW w:w="1370" w:type="dxa"/>
            <w:vAlign w:val="center"/>
          </w:tcPr>
          <w:p w14:paraId="349185BE">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企业类似工程业绩（</w:t>
            </w:r>
            <w:r>
              <w:rPr>
                <w:rFonts w:hint="eastAsia" w:ascii="仿宋" w:hAnsi="仿宋" w:eastAsia="仿宋"/>
                <w:color w:val="auto"/>
                <w:sz w:val="24"/>
                <w:szCs w:val="24"/>
                <w:highlight w:val="none"/>
                <w:lang w:val="en-US" w:eastAsia="zh-CN"/>
              </w:rPr>
              <w:t>5</w:t>
            </w:r>
            <w:r>
              <w:rPr>
                <w:rFonts w:hint="default" w:ascii="仿宋" w:hAnsi="仿宋" w:eastAsia="仿宋"/>
                <w:color w:val="auto"/>
                <w:sz w:val="24"/>
                <w:szCs w:val="24"/>
                <w:highlight w:val="none"/>
              </w:rPr>
              <w:t>分）</w:t>
            </w:r>
          </w:p>
        </w:tc>
        <w:tc>
          <w:tcPr>
            <w:tcW w:w="6726" w:type="dxa"/>
          </w:tcPr>
          <w:p w14:paraId="740AEF45">
            <w:pPr>
              <w:keepNext w:val="0"/>
              <w:keepLines w:val="0"/>
              <w:suppressLineNumbers w:val="0"/>
              <w:spacing w:before="0" w:beforeAutospacing="0" w:after="0" w:afterAutospacing="0" w:line="240" w:lineRule="auto"/>
              <w:ind w:left="0" w:right="0" w:firstLine="241" w:firstLineChars="1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投标人企业具有</w:t>
            </w:r>
            <w:r>
              <w:rPr>
                <w:rFonts w:hint="default" w:ascii="仿宋" w:hAnsi="仿宋" w:eastAsia="仿宋"/>
                <w:b/>
                <w:bCs/>
                <w:color w:val="auto"/>
                <w:sz w:val="24"/>
                <w:szCs w:val="24"/>
                <w:highlight w:val="none"/>
              </w:rPr>
              <w:t>近</w:t>
            </w:r>
            <w:r>
              <w:rPr>
                <w:rFonts w:hint="eastAsia" w:ascii="仿宋" w:hAnsi="仿宋" w:eastAsia="仿宋"/>
                <w:b/>
                <w:bCs/>
                <w:color w:val="auto"/>
                <w:sz w:val="24"/>
                <w:szCs w:val="24"/>
                <w:highlight w:val="none"/>
              </w:rPr>
              <w:t>五</w:t>
            </w:r>
            <w:r>
              <w:rPr>
                <w:rFonts w:hint="default" w:ascii="仿宋" w:hAnsi="仿宋" w:eastAsia="仿宋"/>
                <w:b/>
                <w:bCs/>
                <w:color w:val="auto"/>
                <w:sz w:val="24"/>
                <w:szCs w:val="24"/>
                <w:highlight w:val="none"/>
              </w:rPr>
              <w:t>年</w:t>
            </w:r>
            <w:r>
              <w:rPr>
                <w:rFonts w:hint="eastAsia" w:ascii="仿宋" w:hAnsi="仿宋" w:eastAsia="仿宋"/>
                <w:b/>
                <w:bCs/>
                <w:color w:val="auto"/>
                <w:sz w:val="24"/>
                <w:szCs w:val="24"/>
                <w:highlight w:val="none"/>
              </w:rPr>
              <w:t>内监理过一项</w:t>
            </w:r>
            <w:r>
              <w:rPr>
                <w:rFonts w:hint="eastAsia" w:ascii="仿宋" w:hAnsi="仿宋" w:eastAsia="仿宋"/>
                <w:b/>
                <w:bCs/>
                <w:color w:val="auto"/>
                <w:sz w:val="24"/>
                <w:szCs w:val="24"/>
                <w:highlight w:val="none"/>
                <w:lang w:val="en-US" w:eastAsia="zh-CN"/>
              </w:rPr>
              <w:t>单项</w:t>
            </w:r>
            <w:r>
              <w:rPr>
                <w:rFonts w:hint="eastAsia" w:ascii="仿宋" w:hAnsi="仿宋" w:eastAsia="仿宋"/>
                <w:b/>
                <w:bCs/>
                <w:color w:val="auto"/>
                <w:sz w:val="24"/>
                <w:szCs w:val="24"/>
                <w:highlight w:val="none"/>
              </w:rPr>
              <w:t>施工金额≥</w:t>
            </w:r>
            <w:r>
              <w:rPr>
                <w:rFonts w:hint="eastAsia" w:ascii="仿宋" w:hAnsi="仿宋" w:eastAsia="仿宋"/>
                <w:b/>
                <w:bCs/>
                <w:color w:val="auto"/>
                <w:szCs w:val="24"/>
                <w:highlight w:val="none"/>
              </w:rPr>
              <w:t>800万元或建筑面积≥2000m</w:t>
            </w:r>
            <w:r>
              <w:rPr>
                <w:rFonts w:hint="eastAsia" w:ascii="仿宋" w:hAnsi="仿宋" w:eastAsia="仿宋"/>
                <w:b/>
                <w:bCs/>
                <w:color w:val="auto"/>
                <w:szCs w:val="24"/>
                <w:highlight w:val="none"/>
                <w:vertAlign w:val="superscript"/>
              </w:rPr>
              <w:t>2</w:t>
            </w:r>
            <w:r>
              <w:rPr>
                <w:rFonts w:hint="eastAsia" w:ascii="仿宋" w:hAnsi="仿宋" w:eastAsia="仿宋"/>
                <w:b/>
                <w:bCs/>
                <w:color w:val="auto"/>
                <w:szCs w:val="24"/>
                <w:highlight w:val="none"/>
              </w:rPr>
              <w:t>的房屋建筑工程</w:t>
            </w:r>
            <w:r>
              <w:rPr>
                <w:rFonts w:hint="default" w:ascii="仿宋" w:hAnsi="仿宋" w:eastAsia="仿宋"/>
                <w:b/>
                <w:bCs/>
                <w:color w:val="auto"/>
                <w:sz w:val="24"/>
                <w:szCs w:val="24"/>
                <w:highlight w:val="none"/>
              </w:rPr>
              <w:t>监理业绩的，每提供一份有效的监理</w:t>
            </w:r>
            <w:r>
              <w:rPr>
                <w:rFonts w:hint="eastAsia" w:ascii="仿宋" w:hAnsi="仿宋" w:eastAsia="仿宋"/>
                <w:b/>
                <w:bCs/>
                <w:color w:val="auto"/>
                <w:sz w:val="24"/>
                <w:szCs w:val="24"/>
                <w:highlight w:val="none"/>
              </w:rPr>
              <w:t>业绩证明材料的得</w:t>
            </w:r>
            <w:r>
              <w:rPr>
                <w:rFonts w:hint="eastAsia" w:ascii="仿宋" w:hAnsi="仿宋" w:eastAsia="仿宋"/>
                <w:b/>
                <w:bCs/>
                <w:color w:val="auto"/>
                <w:sz w:val="24"/>
                <w:szCs w:val="24"/>
                <w:highlight w:val="none"/>
                <w:lang w:val="en-US" w:eastAsia="zh-CN"/>
              </w:rPr>
              <w:t>5</w:t>
            </w:r>
            <w:r>
              <w:rPr>
                <w:rFonts w:hint="default" w:ascii="仿宋" w:hAnsi="仿宋" w:eastAsia="仿宋"/>
                <w:b/>
                <w:bCs/>
                <w:color w:val="auto"/>
                <w:sz w:val="24"/>
                <w:szCs w:val="24"/>
                <w:highlight w:val="none"/>
              </w:rPr>
              <w:t>分，</w:t>
            </w:r>
            <w:r>
              <w:rPr>
                <w:rFonts w:hint="eastAsia" w:ascii="仿宋" w:hAnsi="仿宋" w:eastAsia="仿宋"/>
                <w:b/>
                <w:bCs/>
                <w:color w:val="auto"/>
                <w:sz w:val="24"/>
                <w:szCs w:val="24"/>
                <w:highlight w:val="none"/>
              </w:rPr>
              <w:t>本项</w:t>
            </w:r>
            <w:r>
              <w:rPr>
                <w:rFonts w:hint="default" w:ascii="仿宋" w:hAnsi="仿宋" w:eastAsia="仿宋"/>
                <w:b/>
                <w:bCs/>
                <w:color w:val="auto"/>
                <w:sz w:val="24"/>
                <w:szCs w:val="24"/>
                <w:highlight w:val="none"/>
              </w:rPr>
              <w:t>满分</w:t>
            </w:r>
            <w:r>
              <w:rPr>
                <w:rFonts w:hint="eastAsia" w:ascii="仿宋" w:hAnsi="仿宋" w:eastAsia="仿宋"/>
                <w:b/>
                <w:bCs/>
                <w:color w:val="auto"/>
                <w:sz w:val="24"/>
                <w:szCs w:val="24"/>
                <w:highlight w:val="none"/>
                <w:lang w:val="en-US" w:eastAsia="zh-CN"/>
              </w:rPr>
              <w:t>5</w:t>
            </w:r>
            <w:r>
              <w:rPr>
                <w:rFonts w:hint="eastAsia" w:ascii="仿宋" w:hAnsi="仿宋" w:eastAsia="仿宋"/>
                <w:b/>
                <w:bCs/>
                <w:color w:val="auto"/>
                <w:sz w:val="24"/>
                <w:szCs w:val="24"/>
                <w:highlight w:val="none"/>
              </w:rPr>
              <w:t>分</w:t>
            </w:r>
            <w:r>
              <w:rPr>
                <w:rFonts w:hint="default" w:ascii="仿宋" w:hAnsi="仿宋" w:eastAsia="仿宋"/>
                <w:b/>
                <w:bCs/>
                <w:color w:val="auto"/>
                <w:sz w:val="24"/>
                <w:szCs w:val="24"/>
                <w:highlight w:val="none"/>
              </w:rPr>
              <w:t>。</w:t>
            </w:r>
          </w:p>
          <w:p w14:paraId="3DF2392A">
            <w:pPr>
              <w:keepNext w:val="0"/>
              <w:keepLines w:val="0"/>
              <w:suppressLineNumbers w:val="0"/>
              <w:spacing w:before="0" w:beforeAutospacing="0" w:after="0" w:afterAutospacing="0" w:line="24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注：</w:t>
            </w:r>
            <w:r>
              <w:rPr>
                <w:rFonts w:hint="eastAsia" w:ascii="仿宋" w:hAnsi="仿宋" w:eastAsia="仿宋"/>
                <w:color w:val="auto"/>
                <w:sz w:val="24"/>
                <w:szCs w:val="24"/>
                <w:highlight w:val="none"/>
              </w:rPr>
              <w:t>①</w:t>
            </w:r>
            <w:r>
              <w:rPr>
                <w:rFonts w:hint="default" w:ascii="仿宋" w:hAnsi="仿宋" w:eastAsia="仿宋"/>
                <w:color w:val="auto"/>
                <w:sz w:val="24"/>
                <w:szCs w:val="24"/>
                <w:highlight w:val="none"/>
              </w:rPr>
              <w:t>“近</w:t>
            </w:r>
            <w:r>
              <w:rPr>
                <w:rFonts w:hint="eastAsia" w:ascii="仿宋" w:hAnsi="仿宋" w:eastAsia="仿宋"/>
                <w:color w:val="auto"/>
                <w:sz w:val="24"/>
                <w:szCs w:val="24"/>
                <w:highlight w:val="none"/>
              </w:rPr>
              <w:t>五</w:t>
            </w:r>
            <w:r>
              <w:rPr>
                <w:rFonts w:hint="default" w:ascii="仿宋" w:hAnsi="仿宋" w:eastAsia="仿宋"/>
                <w:color w:val="auto"/>
                <w:sz w:val="24"/>
                <w:szCs w:val="24"/>
                <w:highlight w:val="none"/>
              </w:rPr>
              <w:t>年”</w:t>
            </w:r>
            <w:r>
              <w:rPr>
                <w:rFonts w:hint="eastAsia" w:ascii="仿宋" w:hAnsi="仿宋" w:eastAsia="仿宋"/>
                <w:color w:val="auto"/>
                <w:sz w:val="24"/>
                <w:szCs w:val="24"/>
                <w:highlight w:val="none"/>
              </w:rPr>
              <w:t>是指：</w:t>
            </w:r>
            <w:r>
              <w:rPr>
                <w:rFonts w:hint="eastAsia" w:ascii="仿宋" w:hAnsi="仿宋" w:eastAsia="仿宋"/>
                <w:color w:val="auto"/>
                <w:sz w:val="24"/>
                <w:szCs w:val="24"/>
                <w:highlight w:val="none"/>
                <w:lang w:val="en-US" w:eastAsia="zh-CN"/>
              </w:rPr>
              <w:t>自开标之日起往前追溯5年</w:t>
            </w:r>
            <w:r>
              <w:rPr>
                <w:rFonts w:hint="eastAsia" w:ascii="仿宋" w:hAnsi="仿宋" w:eastAsia="仿宋"/>
                <w:color w:val="auto"/>
                <w:sz w:val="24"/>
                <w:szCs w:val="24"/>
                <w:highlight w:val="none"/>
              </w:rPr>
              <w:t>，时间以监理合同中发包人签署的时间为准；</w:t>
            </w:r>
          </w:p>
          <w:p w14:paraId="0091B032">
            <w:pPr>
              <w:keepNext w:val="0"/>
              <w:keepLines w:val="0"/>
              <w:suppressLineNumbers w:val="0"/>
              <w:spacing w:before="0" w:beforeAutospacing="0" w:after="0" w:afterAutospacing="0" w:line="240" w:lineRule="auto"/>
              <w:ind w:left="0" w:right="0" w:firstLine="240" w:firstLineChars="100"/>
              <w:rPr>
                <w:rFonts w:hint="default" w:ascii="仿宋" w:hAnsi="仿宋" w:eastAsia="仿宋"/>
                <w:color w:val="auto"/>
                <w:szCs w:val="24"/>
                <w:highlight w:val="none"/>
              </w:rPr>
            </w:pPr>
            <w:r>
              <w:rPr>
                <w:rFonts w:hint="eastAsia" w:ascii="仿宋" w:hAnsi="仿宋" w:eastAsia="仿宋"/>
                <w:color w:val="auto"/>
                <w:szCs w:val="24"/>
                <w:highlight w:val="none"/>
              </w:rPr>
              <w:t xml:space="preserve">②业绩规模中的“合同金额”以监理合同中注明的“工程概算投资额或建筑安装工程费”的金额为准，“建筑面积”以监理合同或竣工验收资料中注明的均可；若无法体现或不满足上述业绩指标的，视为无效业绩； </w:t>
            </w:r>
          </w:p>
          <w:p w14:paraId="0D3A315B">
            <w:pPr>
              <w:keepNext w:val="0"/>
              <w:keepLines w:val="0"/>
              <w:suppressLineNumbers w:val="0"/>
              <w:spacing w:before="0" w:beforeAutospacing="0" w:after="0" w:afterAutospacing="0" w:line="240" w:lineRule="auto"/>
              <w:ind w:left="0" w:right="0" w:firstLine="240" w:firstLineChars="100"/>
              <w:rPr>
                <w:rFonts w:hint="default" w:ascii="仿宋" w:hAnsi="仿宋" w:eastAsia="仿宋"/>
                <w:color w:val="auto"/>
                <w:szCs w:val="24"/>
                <w:highlight w:val="none"/>
              </w:rPr>
            </w:pPr>
            <w:r>
              <w:rPr>
                <w:rFonts w:hint="eastAsia" w:ascii="仿宋" w:hAnsi="仿宋" w:eastAsia="仿宋"/>
                <w:color w:val="auto"/>
                <w:szCs w:val="24"/>
                <w:highlight w:val="none"/>
              </w:rPr>
              <w:t xml:space="preserve">③“监理业绩证明材料”是指：提供监理合同和工程竣工验收证明资料（“竣工验收证明资料”是指必须经设计、建设、监理、施工单位盖章的竣工验收报告或竣工验收证明书或竣工验收备案表），提供扫描件至投标文件中，否则不予计分； </w:t>
            </w:r>
          </w:p>
          <w:p w14:paraId="170D6D8A">
            <w:pPr>
              <w:keepNext w:val="0"/>
              <w:keepLines w:val="0"/>
              <w:suppressLineNumbers w:val="0"/>
              <w:spacing w:before="0" w:beforeAutospacing="0" w:after="0" w:afterAutospacing="0" w:line="24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Cs w:val="24"/>
                <w:highlight w:val="none"/>
              </w:rPr>
              <w:t>④拟派总监理工程师业绩与投标人业绩可以重复计分。</w:t>
            </w:r>
          </w:p>
        </w:tc>
      </w:tr>
      <w:tr w14:paraId="2D6A4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8" w:hRule="atLeast"/>
          <w:jc w:val="center"/>
        </w:trPr>
        <w:tc>
          <w:tcPr>
            <w:tcW w:w="680" w:type="dxa"/>
            <w:vAlign w:val="center"/>
          </w:tcPr>
          <w:p w14:paraId="5CFBCB31">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2</w:t>
            </w:r>
          </w:p>
        </w:tc>
        <w:tc>
          <w:tcPr>
            <w:tcW w:w="1370" w:type="dxa"/>
            <w:vAlign w:val="center"/>
          </w:tcPr>
          <w:p w14:paraId="1FC4C93B">
            <w:pPr>
              <w:keepNext w:val="0"/>
              <w:keepLines w:val="0"/>
              <w:suppressLineNumbers w:val="0"/>
              <w:spacing w:before="0" w:beforeAutospacing="0" w:after="0" w:afterAutospacing="0" w:line="240" w:lineRule="auto"/>
              <w:ind w:left="0" w:right="0"/>
              <w:jc w:val="center"/>
              <w:rPr>
                <w:rFonts w:hint="eastAsia" w:ascii="仿宋" w:hAnsi="仿宋" w:eastAsia="仿宋" w:cs="仿宋"/>
                <w:color w:val="auto"/>
                <w:sz w:val="24"/>
                <w:szCs w:val="24"/>
                <w:highlight w:val="none"/>
              </w:rPr>
            </w:pPr>
            <w:bookmarkStart w:id="26" w:name="_Hlk173746532"/>
            <w:r>
              <w:rPr>
                <w:rFonts w:hint="eastAsia" w:ascii="仿宋" w:hAnsi="仿宋" w:eastAsia="仿宋"/>
                <w:color w:val="auto"/>
                <w:sz w:val="24"/>
                <w:szCs w:val="24"/>
                <w:highlight w:val="none"/>
              </w:rPr>
              <w:t>企业</w:t>
            </w:r>
            <w:bookmarkEnd w:id="26"/>
            <w:r>
              <w:rPr>
                <w:rFonts w:hint="eastAsia" w:ascii="仿宋" w:hAnsi="仿宋" w:eastAsia="仿宋"/>
                <w:color w:val="auto"/>
                <w:sz w:val="24"/>
                <w:szCs w:val="24"/>
                <w:highlight w:val="none"/>
              </w:rPr>
              <w:t>奖项</w:t>
            </w:r>
            <w:r>
              <w:rPr>
                <w:rFonts w:hint="eastAsia" w:ascii="仿宋" w:hAnsi="仿宋" w:eastAsia="仿宋"/>
                <w:color w:val="auto"/>
                <w:sz w:val="24"/>
                <w:szCs w:val="24"/>
                <w:highlight w:val="none"/>
                <w:lang w:eastAsia="zh-CN"/>
              </w:rPr>
              <w:t>、</w:t>
            </w:r>
            <w:r>
              <w:rPr>
                <w:rFonts w:hint="eastAsia" w:ascii="仿宋" w:hAnsi="仿宋" w:eastAsia="仿宋" w:cs="仿宋"/>
                <w:color w:val="auto"/>
                <w:sz w:val="24"/>
                <w:szCs w:val="24"/>
                <w:highlight w:val="none"/>
              </w:rPr>
              <w:t>荣誉</w:t>
            </w:r>
          </w:p>
          <w:p w14:paraId="284EABA9">
            <w:pPr>
              <w:keepNext w:val="0"/>
              <w:keepLines w:val="0"/>
              <w:suppressLineNumbers w:val="0"/>
              <w:spacing w:before="0" w:beforeAutospacing="0" w:after="0" w:afterAutospacing="0" w:line="240" w:lineRule="auto"/>
              <w:ind w:left="0" w:right="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分）</w:t>
            </w:r>
          </w:p>
        </w:tc>
        <w:tc>
          <w:tcPr>
            <w:tcW w:w="6726" w:type="dxa"/>
          </w:tcPr>
          <w:p w14:paraId="63C66589">
            <w:pPr>
              <w:keepNext w:val="0"/>
              <w:keepLines w:val="0"/>
              <w:suppressLineNumbers w:val="0"/>
              <w:spacing w:before="0" w:beforeAutospacing="0" w:after="0" w:afterAutospacing="0" w:line="240" w:lineRule="auto"/>
              <w:ind w:left="0" w:right="0" w:firstLine="482" w:firstLineChars="200"/>
              <w:rPr>
                <w:rFonts w:hint="eastAsia" w:ascii="仿宋" w:hAnsi="仿宋" w:eastAsia="仿宋"/>
                <w:b/>
                <w:bCs/>
                <w:color w:val="auto"/>
                <w:sz w:val="24"/>
                <w:szCs w:val="24"/>
                <w:highlight w:val="none"/>
                <w:lang w:eastAsia="zh-CN"/>
              </w:rPr>
            </w:pPr>
            <w:r>
              <w:rPr>
                <w:rFonts w:hint="eastAsia" w:ascii="仿宋" w:hAnsi="仿宋" w:eastAsia="仿宋"/>
                <w:b/>
                <w:bCs/>
                <w:color w:val="auto"/>
                <w:sz w:val="24"/>
                <w:szCs w:val="24"/>
                <w:highlight w:val="none"/>
              </w:rPr>
              <w:t>投标人企业近五年内监理的</w:t>
            </w:r>
            <w:r>
              <w:rPr>
                <w:rFonts w:hint="eastAsia" w:ascii="仿宋" w:hAnsi="仿宋" w:eastAsia="仿宋"/>
                <w:b/>
                <w:bCs/>
                <w:color w:val="auto"/>
                <w:sz w:val="24"/>
                <w:szCs w:val="24"/>
                <w:highlight w:val="none"/>
                <w:lang w:val="en-US" w:eastAsia="zh-CN"/>
              </w:rPr>
              <w:t>房屋建筑工程</w:t>
            </w:r>
            <w:r>
              <w:rPr>
                <w:rFonts w:hint="eastAsia" w:ascii="仿宋" w:hAnsi="仿宋" w:eastAsia="仿宋"/>
                <w:b/>
                <w:bCs/>
                <w:color w:val="auto"/>
                <w:sz w:val="24"/>
                <w:szCs w:val="24"/>
                <w:highlight w:val="none"/>
              </w:rPr>
              <w:t>项目获得过</w:t>
            </w:r>
            <w:r>
              <w:rPr>
                <w:rFonts w:hint="eastAsia" w:ascii="仿宋" w:hAnsi="仿宋" w:eastAsia="仿宋"/>
                <w:b/>
                <w:bCs/>
                <w:color w:val="auto"/>
                <w:sz w:val="24"/>
                <w:szCs w:val="24"/>
                <w:highlight w:val="none"/>
                <w:lang w:val="en-US" w:eastAsia="zh-CN"/>
              </w:rPr>
              <w:t>地</w:t>
            </w:r>
            <w:r>
              <w:rPr>
                <w:rFonts w:hint="eastAsia" w:ascii="仿宋" w:hAnsi="仿宋" w:eastAsia="仿宋"/>
                <w:b/>
                <w:bCs/>
                <w:color w:val="auto"/>
                <w:sz w:val="24"/>
                <w:szCs w:val="24"/>
                <w:highlight w:val="none"/>
              </w:rPr>
              <w:t>市级及以上优质工程奖</w:t>
            </w:r>
            <w:r>
              <w:rPr>
                <w:rFonts w:hint="eastAsia" w:ascii="仿宋" w:hAnsi="仿宋" w:eastAsia="仿宋"/>
                <w:b/>
                <w:bCs/>
                <w:color w:val="auto"/>
                <w:sz w:val="24"/>
                <w:szCs w:val="24"/>
                <w:highlight w:val="none"/>
                <w:lang w:val="en-US" w:eastAsia="zh-CN"/>
              </w:rPr>
              <w:t>荣誉</w:t>
            </w:r>
            <w:r>
              <w:rPr>
                <w:rFonts w:hint="eastAsia" w:ascii="仿宋" w:hAnsi="仿宋" w:eastAsia="仿宋"/>
                <w:b/>
                <w:bCs/>
                <w:color w:val="auto"/>
                <w:sz w:val="24"/>
                <w:szCs w:val="24"/>
                <w:highlight w:val="none"/>
              </w:rPr>
              <w:t>的得</w:t>
            </w:r>
            <w:r>
              <w:rPr>
                <w:rFonts w:hint="eastAsia" w:ascii="仿宋" w:hAnsi="仿宋" w:eastAsia="仿宋"/>
                <w:b/>
                <w:bCs/>
                <w:color w:val="auto"/>
                <w:sz w:val="24"/>
                <w:szCs w:val="24"/>
                <w:highlight w:val="none"/>
                <w:lang w:val="en-US" w:eastAsia="zh-CN"/>
              </w:rPr>
              <w:t>5</w:t>
            </w:r>
            <w:r>
              <w:rPr>
                <w:rFonts w:hint="eastAsia" w:ascii="仿宋" w:hAnsi="仿宋" w:eastAsia="仿宋"/>
                <w:b/>
                <w:bCs/>
                <w:color w:val="auto"/>
                <w:sz w:val="24"/>
                <w:szCs w:val="24"/>
                <w:highlight w:val="none"/>
              </w:rPr>
              <w:t>分</w:t>
            </w:r>
            <w:r>
              <w:rPr>
                <w:rFonts w:hint="eastAsia" w:ascii="仿宋" w:hAnsi="仿宋" w:eastAsia="仿宋"/>
                <w:b/>
                <w:bCs/>
                <w:color w:val="auto"/>
                <w:sz w:val="24"/>
                <w:szCs w:val="24"/>
                <w:highlight w:val="none"/>
                <w:lang w:eastAsia="zh-CN"/>
              </w:rPr>
              <w:t>；</w:t>
            </w:r>
            <w:r>
              <w:rPr>
                <w:rFonts w:hint="eastAsia" w:ascii="仿宋" w:hAnsi="仿宋" w:eastAsia="仿宋"/>
                <w:b/>
                <w:bCs/>
                <w:color w:val="auto"/>
                <w:sz w:val="24"/>
                <w:szCs w:val="24"/>
                <w:highlight w:val="none"/>
              </w:rPr>
              <w:t>本项满分</w:t>
            </w:r>
            <w:r>
              <w:rPr>
                <w:rFonts w:hint="eastAsia" w:ascii="仿宋" w:hAnsi="仿宋" w:eastAsia="仿宋"/>
                <w:b/>
                <w:bCs/>
                <w:color w:val="auto"/>
                <w:sz w:val="24"/>
                <w:szCs w:val="24"/>
                <w:highlight w:val="none"/>
                <w:lang w:val="en-US" w:eastAsia="zh-CN"/>
              </w:rPr>
              <w:t>5</w:t>
            </w:r>
            <w:r>
              <w:rPr>
                <w:rFonts w:hint="eastAsia" w:ascii="仿宋" w:hAnsi="仿宋" w:eastAsia="仿宋"/>
                <w:b/>
                <w:bCs/>
                <w:color w:val="auto"/>
                <w:sz w:val="24"/>
                <w:szCs w:val="24"/>
                <w:highlight w:val="none"/>
              </w:rPr>
              <w:t>分</w:t>
            </w:r>
          </w:p>
          <w:p w14:paraId="0A1E981C">
            <w:pPr>
              <w:keepNext w:val="0"/>
              <w:keepLines w:val="0"/>
              <w:suppressLineNumbers w:val="0"/>
              <w:spacing w:before="0" w:beforeAutospacing="0" w:after="0" w:afterAutospacing="0" w:line="24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注：①“近五年”是指：</w:t>
            </w:r>
            <w:r>
              <w:rPr>
                <w:rFonts w:hint="eastAsia" w:ascii="仿宋" w:hAnsi="仿宋" w:eastAsia="仿宋"/>
                <w:color w:val="auto"/>
                <w:sz w:val="24"/>
                <w:szCs w:val="24"/>
                <w:highlight w:val="none"/>
                <w:lang w:val="en-US" w:eastAsia="zh-CN"/>
              </w:rPr>
              <w:t>自开标之日起往前追溯5年</w:t>
            </w:r>
            <w:r>
              <w:rPr>
                <w:rFonts w:hint="eastAsia" w:ascii="仿宋" w:hAnsi="仿宋" w:eastAsia="仿宋"/>
                <w:color w:val="auto"/>
                <w:sz w:val="24"/>
                <w:szCs w:val="24"/>
                <w:highlight w:val="none"/>
              </w:rPr>
              <w:t>，时间以获奖证书（或红头文件，或网站发布的公示名单）中注明的落款（签署）日期为准；</w:t>
            </w:r>
          </w:p>
          <w:p w14:paraId="78FFE6F2">
            <w:pPr>
              <w:keepNext w:val="0"/>
              <w:keepLines w:val="0"/>
              <w:suppressLineNumbers w:val="0"/>
              <w:spacing w:before="0" w:beforeAutospacing="0" w:after="0" w:afterAutospacing="0" w:line="240" w:lineRule="auto"/>
              <w:ind w:left="0" w:right="0" w:firstLine="240" w:firstLineChars="1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②“获奖证明材料”是指：同时提供监理合同和行政主管部门或建设行政主管部门或行业协会</w:t>
            </w:r>
            <w:r>
              <w:rPr>
                <w:rFonts w:hint="eastAsia" w:ascii="仿宋" w:hAnsi="仿宋" w:eastAsia="仿宋"/>
                <w:color w:val="auto"/>
                <w:sz w:val="24"/>
                <w:szCs w:val="24"/>
                <w:highlight w:val="none"/>
                <w:lang w:val="en-US" w:eastAsia="zh-CN"/>
              </w:rPr>
              <w:t>（行业协会可在中国社会组织政务服务平台网站查询，提供网站查询截图，否则不予计分）</w:t>
            </w:r>
            <w:r>
              <w:rPr>
                <w:rFonts w:hint="eastAsia" w:ascii="仿宋" w:hAnsi="仿宋" w:eastAsia="仿宋"/>
                <w:color w:val="auto"/>
                <w:sz w:val="24"/>
                <w:szCs w:val="24"/>
                <w:highlight w:val="none"/>
              </w:rPr>
              <w:t>颁发的获奖证书（或红头文件），复印件或扫描件放入投标文件中；若荣誉已评选公示结束，但暂未发文发证的，可提供颁奖单位官方网站发布的公示名单截图（截图中必须能明确显示网址、公示期限、工程名称、申报单位、主要参建人员）扫描件至投标文件中；否则不予计分</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同一奖项荣誉不予累计计分</w:t>
            </w:r>
            <w:r>
              <w:rPr>
                <w:rFonts w:hint="eastAsia" w:ascii="仿宋" w:hAnsi="仿宋" w:eastAsia="仿宋"/>
                <w:color w:val="auto"/>
                <w:sz w:val="24"/>
                <w:szCs w:val="24"/>
                <w:highlight w:val="none"/>
                <w:lang w:eastAsia="zh-CN"/>
              </w:rPr>
              <w:t>；</w:t>
            </w:r>
          </w:p>
          <w:p w14:paraId="34799EA4">
            <w:pPr>
              <w:keepNext w:val="0"/>
              <w:keepLines w:val="0"/>
              <w:suppressLineNumbers w:val="0"/>
              <w:spacing w:before="0" w:beforeAutospacing="0" w:after="0" w:afterAutospacing="0" w:line="24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市级优质工程奖荣誉如铜陵市“铜都杯”或合肥市“琥珀杯”或芜湖市“鸠兹杯”等；省优如“黄山杯”其他见附表，国优（指鲁班奖、国家工程建设质量奖审定委员会评审的“国家优质工程”、中国土木工程学会与詹天佑土木工程科技发展基金会联合评审的“中国土木工程詹天佑大奖”），其他不予计分。</w:t>
            </w:r>
          </w:p>
          <w:p w14:paraId="48F5D873">
            <w:pPr>
              <w:keepNext w:val="0"/>
              <w:keepLines w:val="0"/>
              <w:suppressLineNumbers w:val="0"/>
              <w:spacing w:before="0" w:beforeAutospacing="0" w:after="0" w:afterAutospacing="0"/>
              <w:ind w:left="0" w:right="0" w:firstLine="240" w:firstLineChars="100"/>
              <w:jc w:val="both"/>
              <w:rPr>
                <w:rFonts w:hint="eastAsia" w:ascii="仿宋" w:hAnsi="仿宋" w:eastAsia="仿宋" w:cs="仿宋"/>
                <w:color w:val="auto"/>
                <w:sz w:val="22"/>
                <w:szCs w:val="22"/>
                <w:highlight w:val="none"/>
              </w:rPr>
            </w:pPr>
            <w:r>
              <w:rPr>
                <w:rFonts w:hint="eastAsia" w:ascii="仿宋" w:hAnsi="仿宋" w:eastAsia="仿宋"/>
                <w:color w:val="auto"/>
                <w:sz w:val="24"/>
                <w:szCs w:val="24"/>
                <w:highlight w:val="none"/>
                <w:lang w:val="en-US" w:eastAsia="zh-CN"/>
              </w:rPr>
              <w:t>④</w:t>
            </w:r>
            <w:r>
              <w:rPr>
                <w:rFonts w:hint="eastAsia" w:ascii="仿宋" w:hAnsi="仿宋" w:eastAsia="仿宋"/>
                <w:color w:val="auto"/>
                <w:sz w:val="24"/>
                <w:szCs w:val="24"/>
                <w:highlight w:val="none"/>
              </w:rPr>
              <w:t>荣誉称号仅限以投标单位名称(不含总公司或下属公司)所获得的荣誉称号，否则不予计分。</w:t>
            </w:r>
          </w:p>
        </w:tc>
      </w:tr>
      <w:tr w14:paraId="65501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14:paraId="10278F3B">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3</w:t>
            </w:r>
          </w:p>
        </w:tc>
        <w:tc>
          <w:tcPr>
            <w:tcW w:w="1370" w:type="dxa"/>
            <w:shd w:val="clear" w:color="auto" w:fill="auto"/>
            <w:vAlign w:val="center"/>
          </w:tcPr>
          <w:p w14:paraId="50690860">
            <w:pPr>
              <w:keepNext w:val="0"/>
              <w:keepLines w:val="0"/>
              <w:suppressLineNumbers w:val="0"/>
              <w:spacing w:before="0" w:beforeAutospacing="0" w:after="0" w:afterAutospacing="0" w:line="240" w:lineRule="auto"/>
              <w:ind w:left="0" w:right="0"/>
              <w:jc w:val="center"/>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拟派项目总监实力</w:t>
            </w:r>
          </w:p>
          <w:p w14:paraId="625404DF">
            <w:pPr>
              <w:keepNext w:val="0"/>
              <w:keepLines w:val="0"/>
              <w:suppressLineNumbers w:val="0"/>
              <w:spacing w:before="0" w:beforeAutospacing="0" w:after="0" w:afterAutospacing="0" w:line="240" w:lineRule="auto"/>
              <w:ind w:left="0" w:right="0"/>
              <w:jc w:val="center"/>
              <w:rPr>
                <w:rFonts w:hint="eastAsia" w:ascii="仿宋" w:hAnsi="仿宋" w:eastAsia="仿宋" w:cs="宋体"/>
                <w:b w:val="0"/>
                <w:bCs/>
                <w:color w:val="auto"/>
                <w:sz w:val="24"/>
                <w:szCs w:val="24"/>
                <w:highlight w:val="none"/>
                <w:lang w:val="en-US" w:eastAsia="zh-CN" w:bidi="ar-SA"/>
              </w:rPr>
            </w:pPr>
            <w:r>
              <w:rPr>
                <w:rFonts w:hint="default" w:ascii="仿宋" w:hAnsi="仿宋" w:eastAsia="仿宋"/>
                <w:b w:val="0"/>
                <w:bCs/>
                <w:color w:val="auto"/>
                <w:sz w:val="24"/>
                <w:szCs w:val="24"/>
                <w:highlight w:val="none"/>
              </w:rPr>
              <w:t>（</w:t>
            </w:r>
            <w:r>
              <w:rPr>
                <w:rFonts w:hint="eastAsia" w:ascii="仿宋" w:hAnsi="仿宋" w:eastAsia="仿宋"/>
                <w:b w:val="0"/>
                <w:bCs/>
                <w:color w:val="auto"/>
                <w:sz w:val="24"/>
                <w:szCs w:val="24"/>
                <w:highlight w:val="none"/>
                <w:lang w:val="en-US" w:eastAsia="zh-CN"/>
              </w:rPr>
              <w:t>10</w:t>
            </w:r>
            <w:r>
              <w:rPr>
                <w:rFonts w:hint="eastAsia" w:ascii="仿宋" w:hAnsi="仿宋" w:eastAsia="仿宋"/>
                <w:b w:val="0"/>
                <w:bCs/>
                <w:color w:val="auto"/>
                <w:sz w:val="24"/>
                <w:szCs w:val="24"/>
                <w:highlight w:val="none"/>
              </w:rPr>
              <w:t>分）</w:t>
            </w:r>
          </w:p>
        </w:tc>
        <w:tc>
          <w:tcPr>
            <w:tcW w:w="6726" w:type="dxa"/>
            <w:shd w:val="clear" w:color="auto" w:fill="auto"/>
            <w:vAlign w:val="top"/>
          </w:tcPr>
          <w:p w14:paraId="5E825688">
            <w:pPr>
              <w:keepNext w:val="0"/>
              <w:keepLines w:val="0"/>
              <w:suppressLineNumbers w:val="0"/>
              <w:spacing w:before="0" w:beforeAutospacing="0" w:after="0" w:afterAutospacing="0" w:line="240" w:lineRule="auto"/>
              <w:ind w:left="0" w:right="0" w:firstLine="241" w:firstLineChars="100"/>
              <w:rPr>
                <w:rFonts w:hint="eastAsia" w:ascii="仿宋" w:hAnsi="仿宋" w:eastAsia="仿宋"/>
                <w:b/>
                <w:bCs w:val="0"/>
                <w:color w:val="auto"/>
                <w:sz w:val="24"/>
                <w:szCs w:val="24"/>
                <w:highlight w:val="none"/>
              </w:rPr>
            </w:pPr>
            <w:r>
              <w:rPr>
                <w:rFonts w:hint="eastAsia" w:ascii="仿宋" w:hAnsi="仿宋" w:eastAsia="仿宋"/>
                <w:b/>
                <w:bCs w:val="0"/>
                <w:color w:val="auto"/>
                <w:sz w:val="24"/>
                <w:szCs w:val="24"/>
                <w:highlight w:val="none"/>
              </w:rPr>
              <w:t>1、</w:t>
            </w:r>
            <w:r>
              <w:rPr>
                <w:rFonts w:hint="default" w:ascii="仿宋" w:hAnsi="仿宋" w:eastAsia="仿宋"/>
                <w:b/>
                <w:bCs w:val="0"/>
                <w:color w:val="auto"/>
                <w:sz w:val="24"/>
                <w:szCs w:val="24"/>
                <w:highlight w:val="none"/>
              </w:rPr>
              <w:t>拟派总监理工程师在近</w:t>
            </w:r>
            <w:r>
              <w:rPr>
                <w:rFonts w:hint="eastAsia" w:ascii="仿宋" w:hAnsi="仿宋" w:eastAsia="仿宋"/>
                <w:b/>
                <w:bCs w:val="0"/>
                <w:color w:val="auto"/>
                <w:sz w:val="24"/>
                <w:szCs w:val="24"/>
                <w:highlight w:val="none"/>
              </w:rPr>
              <w:t>五</w:t>
            </w:r>
            <w:r>
              <w:rPr>
                <w:rFonts w:hint="default" w:ascii="仿宋" w:hAnsi="仿宋" w:eastAsia="仿宋"/>
                <w:b/>
                <w:bCs w:val="0"/>
                <w:color w:val="auto"/>
                <w:sz w:val="24"/>
                <w:szCs w:val="24"/>
                <w:highlight w:val="none"/>
              </w:rPr>
              <w:t>年监理过单项施工金额≥</w:t>
            </w:r>
            <w:r>
              <w:rPr>
                <w:rFonts w:hint="eastAsia" w:ascii="仿宋" w:hAnsi="仿宋" w:eastAsia="仿宋"/>
                <w:b/>
                <w:bCs/>
                <w:color w:val="auto"/>
                <w:szCs w:val="24"/>
                <w:highlight w:val="none"/>
              </w:rPr>
              <w:t>800万元或建筑面积≥2000m</w:t>
            </w:r>
            <w:r>
              <w:rPr>
                <w:rFonts w:hint="eastAsia" w:ascii="仿宋" w:hAnsi="仿宋" w:eastAsia="仿宋"/>
                <w:b/>
                <w:bCs/>
                <w:color w:val="auto"/>
                <w:szCs w:val="24"/>
                <w:highlight w:val="none"/>
                <w:vertAlign w:val="superscript"/>
              </w:rPr>
              <w:t>2</w:t>
            </w:r>
            <w:r>
              <w:rPr>
                <w:rFonts w:hint="eastAsia" w:ascii="仿宋" w:hAnsi="仿宋" w:eastAsia="仿宋"/>
                <w:b/>
                <w:bCs/>
                <w:color w:val="auto"/>
                <w:szCs w:val="24"/>
                <w:highlight w:val="none"/>
              </w:rPr>
              <w:t>的</w:t>
            </w:r>
            <w:r>
              <w:rPr>
                <w:rFonts w:hint="default" w:ascii="仿宋" w:hAnsi="仿宋" w:eastAsia="仿宋"/>
                <w:b/>
                <w:bCs w:val="0"/>
                <w:color w:val="auto"/>
                <w:sz w:val="24"/>
                <w:szCs w:val="24"/>
                <w:highlight w:val="none"/>
              </w:rPr>
              <w:t>的</w:t>
            </w:r>
            <w:r>
              <w:rPr>
                <w:rFonts w:hint="eastAsia" w:ascii="仿宋" w:hAnsi="仿宋" w:eastAsia="仿宋"/>
                <w:b/>
                <w:bCs w:val="0"/>
                <w:color w:val="auto"/>
                <w:sz w:val="24"/>
                <w:szCs w:val="24"/>
                <w:highlight w:val="none"/>
                <w:lang w:val="en-US" w:eastAsia="zh-CN"/>
              </w:rPr>
              <w:t>房屋建筑工程</w:t>
            </w:r>
            <w:r>
              <w:rPr>
                <w:rFonts w:hint="default" w:ascii="仿宋" w:hAnsi="仿宋" w:eastAsia="仿宋"/>
                <w:b/>
                <w:bCs w:val="0"/>
                <w:color w:val="auto"/>
                <w:sz w:val="24"/>
                <w:szCs w:val="24"/>
                <w:highlight w:val="none"/>
              </w:rPr>
              <w:t>监理业绩中担任总监理工程师岗位的得</w:t>
            </w:r>
            <w:r>
              <w:rPr>
                <w:rFonts w:hint="eastAsia" w:ascii="仿宋" w:hAnsi="仿宋" w:eastAsia="仿宋"/>
                <w:b/>
                <w:bCs w:val="0"/>
                <w:color w:val="auto"/>
                <w:sz w:val="24"/>
                <w:szCs w:val="24"/>
                <w:highlight w:val="none"/>
                <w:lang w:val="en-US" w:eastAsia="zh-CN"/>
              </w:rPr>
              <w:t>5</w:t>
            </w:r>
            <w:r>
              <w:rPr>
                <w:rFonts w:hint="default" w:ascii="仿宋" w:hAnsi="仿宋" w:eastAsia="仿宋"/>
                <w:b/>
                <w:bCs w:val="0"/>
                <w:color w:val="auto"/>
                <w:sz w:val="24"/>
                <w:szCs w:val="24"/>
                <w:highlight w:val="none"/>
              </w:rPr>
              <w:t>分</w:t>
            </w:r>
            <w:r>
              <w:rPr>
                <w:rFonts w:hint="eastAsia" w:ascii="仿宋" w:hAnsi="仿宋" w:eastAsia="仿宋"/>
                <w:b/>
                <w:bCs w:val="0"/>
                <w:color w:val="auto"/>
                <w:sz w:val="24"/>
                <w:szCs w:val="24"/>
                <w:highlight w:val="none"/>
              </w:rPr>
              <w:t>，本项满分</w:t>
            </w:r>
            <w:r>
              <w:rPr>
                <w:rFonts w:hint="eastAsia" w:ascii="仿宋" w:hAnsi="仿宋" w:eastAsia="仿宋"/>
                <w:b/>
                <w:bCs w:val="0"/>
                <w:color w:val="auto"/>
                <w:sz w:val="24"/>
                <w:szCs w:val="24"/>
                <w:highlight w:val="none"/>
                <w:lang w:val="en-US" w:eastAsia="zh-CN"/>
              </w:rPr>
              <w:t>5</w:t>
            </w:r>
            <w:r>
              <w:rPr>
                <w:rFonts w:hint="eastAsia" w:ascii="仿宋" w:hAnsi="仿宋" w:eastAsia="仿宋"/>
                <w:b/>
                <w:bCs w:val="0"/>
                <w:color w:val="auto"/>
                <w:sz w:val="24"/>
                <w:szCs w:val="24"/>
                <w:highlight w:val="none"/>
              </w:rPr>
              <w:t>分</w:t>
            </w:r>
            <w:r>
              <w:rPr>
                <w:rFonts w:hint="default" w:ascii="仿宋" w:hAnsi="仿宋" w:eastAsia="仿宋"/>
                <w:b/>
                <w:bCs w:val="0"/>
                <w:color w:val="auto"/>
                <w:sz w:val="24"/>
                <w:szCs w:val="24"/>
                <w:highlight w:val="none"/>
              </w:rPr>
              <w:t>。</w:t>
            </w:r>
          </w:p>
          <w:p w14:paraId="4A2253A8">
            <w:pPr>
              <w:keepNext w:val="0"/>
              <w:keepLines w:val="0"/>
              <w:suppressLineNumbers w:val="0"/>
              <w:spacing w:before="0" w:beforeAutospacing="0" w:after="0" w:afterAutospacing="0" w:line="24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注：①“</w:t>
            </w:r>
            <w:r>
              <w:rPr>
                <w:rFonts w:hint="default" w:ascii="仿宋" w:hAnsi="仿宋" w:eastAsia="仿宋"/>
                <w:b w:val="0"/>
                <w:bCs/>
                <w:color w:val="auto"/>
                <w:sz w:val="24"/>
                <w:szCs w:val="24"/>
                <w:highlight w:val="none"/>
              </w:rPr>
              <w:t>近</w:t>
            </w:r>
            <w:r>
              <w:rPr>
                <w:rFonts w:hint="eastAsia" w:ascii="仿宋" w:hAnsi="仿宋" w:eastAsia="仿宋"/>
                <w:b w:val="0"/>
                <w:bCs/>
                <w:color w:val="auto"/>
                <w:sz w:val="24"/>
                <w:szCs w:val="24"/>
                <w:highlight w:val="none"/>
              </w:rPr>
              <w:t>五</w:t>
            </w:r>
            <w:r>
              <w:rPr>
                <w:rFonts w:hint="default" w:ascii="仿宋" w:hAnsi="仿宋" w:eastAsia="仿宋"/>
                <w:b w:val="0"/>
                <w:bCs/>
                <w:color w:val="auto"/>
                <w:sz w:val="24"/>
                <w:szCs w:val="24"/>
                <w:highlight w:val="none"/>
              </w:rPr>
              <w:t>年</w:t>
            </w:r>
            <w:r>
              <w:rPr>
                <w:rFonts w:hint="eastAsia" w:ascii="仿宋" w:hAnsi="仿宋" w:eastAsia="仿宋"/>
                <w:b w:val="0"/>
                <w:bCs/>
                <w:color w:val="auto"/>
                <w:sz w:val="24"/>
                <w:szCs w:val="24"/>
                <w:highlight w:val="none"/>
              </w:rPr>
              <w:t>”是指：</w:t>
            </w:r>
            <w:r>
              <w:rPr>
                <w:rFonts w:hint="eastAsia" w:ascii="仿宋" w:hAnsi="仿宋" w:eastAsia="仿宋"/>
                <w:b w:val="0"/>
                <w:bCs/>
                <w:color w:val="auto"/>
                <w:sz w:val="24"/>
                <w:szCs w:val="24"/>
                <w:highlight w:val="none"/>
                <w:lang w:val="en-US" w:eastAsia="zh-CN"/>
              </w:rPr>
              <w:t>自开标之日起往前追溯5年</w:t>
            </w:r>
            <w:r>
              <w:rPr>
                <w:rFonts w:hint="default" w:ascii="仿宋" w:hAnsi="仿宋" w:eastAsia="仿宋"/>
                <w:b w:val="0"/>
                <w:bCs/>
                <w:color w:val="auto"/>
                <w:sz w:val="24"/>
                <w:szCs w:val="24"/>
                <w:highlight w:val="none"/>
              </w:rPr>
              <w:t>，时间以监理合同</w:t>
            </w:r>
            <w:r>
              <w:rPr>
                <w:rFonts w:hint="eastAsia" w:ascii="仿宋" w:hAnsi="仿宋" w:eastAsia="仿宋"/>
                <w:b w:val="0"/>
                <w:bCs/>
                <w:color w:val="auto"/>
                <w:sz w:val="24"/>
                <w:szCs w:val="24"/>
                <w:highlight w:val="none"/>
              </w:rPr>
              <w:t>中发包人签署的时间为准；</w:t>
            </w:r>
          </w:p>
          <w:p w14:paraId="794735FC">
            <w:pPr>
              <w:keepNext w:val="0"/>
              <w:keepLines w:val="0"/>
              <w:suppressLineNumbers w:val="0"/>
              <w:spacing w:before="0" w:beforeAutospacing="0" w:after="0" w:afterAutospacing="0" w:line="24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②业绩规模中的“合同金额”以监理合同中注明的“工程概算投资额或建筑安装工程费”的金额为准；</w:t>
            </w:r>
            <w:r>
              <w:rPr>
                <w:rFonts w:hint="eastAsia" w:ascii="仿宋" w:hAnsi="仿宋" w:eastAsia="仿宋"/>
                <w:color w:val="auto"/>
                <w:szCs w:val="24"/>
                <w:highlight w:val="none"/>
              </w:rPr>
              <w:t>“建筑面积”以监理合同或竣工验收资料中注明的均可；</w:t>
            </w:r>
            <w:r>
              <w:rPr>
                <w:rFonts w:hint="eastAsia" w:ascii="仿宋" w:hAnsi="仿宋" w:eastAsia="仿宋"/>
                <w:b w:val="0"/>
                <w:bCs/>
                <w:color w:val="auto"/>
                <w:sz w:val="24"/>
                <w:szCs w:val="24"/>
                <w:highlight w:val="none"/>
              </w:rPr>
              <w:t>若无法体现或不满足</w:t>
            </w:r>
            <w:r>
              <w:rPr>
                <w:rFonts w:hint="default" w:ascii="仿宋" w:hAnsi="仿宋" w:eastAsia="仿宋"/>
                <w:b w:val="0"/>
                <w:bCs/>
                <w:color w:val="auto"/>
                <w:sz w:val="24"/>
                <w:szCs w:val="24"/>
                <w:highlight w:val="none"/>
              </w:rPr>
              <w:t>上述业绩指标的，视为无效业绩；</w:t>
            </w:r>
          </w:p>
          <w:p w14:paraId="76A18B62">
            <w:pPr>
              <w:keepNext w:val="0"/>
              <w:keepLines w:val="0"/>
              <w:suppressLineNumbers w:val="0"/>
              <w:spacing w:before="0" w:beforeAutospacing="0" w:after="0" w:afterAutospacing="0" w:line="24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③“监理业绩证明材料”是指：提供监理合同和工程竣工验收证明资料（“竣工验收证明资料”是指必须经设计、建设、监理、施工单位盖章的竣工验收报告或竣工验收证明书或竣工验收备案表），提供扫描件至投标文件中，否则不予计分；</w:t>
            </w:r>
          </w:p>
          <w:p w14:paraId="2EE3C1E9">
            <w:pPr>
              <w:keepNext w:val="0"/>
              <w:keepLines w:val="0"/>
              <w:suppressLineNumbers w:val="0"/>
              <w:spacing w:before="0" w:beforeAutospacing="0" w:after="0" w:afterAutospacing="0" w:line="24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④工程竣工验收证明资料中必须能体现监理工程师姓名，且必须与本次招标项目的拟派总监理工程师一致，否则不予计分；</w:t>
            </w:r>
          </w:p>
          <w:p w14:paraId="38A21671">
            <w:pPr>
              <w:keepNext w:val="0"/>
              <w:keepLines w:val="0"/>
              <w:suppressLineNumbers w:val="0"/>
              <w:spacing w:before="0" w:beforeAutospacing="0" w:after="0" w:afterAutospacing="0" w:line="240" w:lineRule="auto"/>
              <w:ind w:left="0" w:right="0" w:firstLine="240" w:firstLineChars="10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⑤拟派总监理工程师业绩与投标人企业业绩可以重复计分。</w:t>
            </w:r>
          </w:p>
          <w:p w14:paraId="47B55E50">
            <w:pPr>
              <w:keepNext w:val="0"/>
              <w:keepLines w:val="0"/>
              <w:numPr>
                <w:ilvl w:val="0"/>
                <w:numId w:val="0"/>
              </w:numPr>
              <w:suppressLineNumbers w:val="0"/>
              <w:spacing w:before="0" w:beforeAutospacing="0" w:after="0" w:afterAutospacing="0" w:line="240" w:lineRule="auto"/>
              <w:ind w:left="0" w:right="0" w:firstLine="241" w:firstLineChars="100"/>
              <w:rPr>
                <w:rFonts w:hint="eastAsia" w:ascii="仿宋" w:hAnsi="仿宋" w:eastAsia="仿宋"/>
                <w:b/>
                <w:bCs w:val="0"/>
                <w:color w:val="auto"/>
                <w:sz w:val="24"/>
                <w:szCs w:val="24"/>
                <w:highlight w:val="none"/>
              </w:rPr>
            </w:pPr>
            <w:r>
              <w:rPr>
                <w:rFonts w:hint="eastAsia" w:ascii="仿宋" w:hAnsi="仿宋" w:eastAsia="仿宋"/>
                <w:b/>
                <w:bCs w:val="0"/>
                <w:color w:val="auto"/>
                <w:sz w:val="24"/>
                <w:szCs w:val="24"/>
                <w:highlight w:val="none"/>
                <w:lang w:val="en-US" w:eastAsia="zh-CN"/>
              </w:rPr>
              <w:t>2、</w:t>
            </w:r>
            <w:r>
              <w:rPr>
                <w:rFonts w:hint="eastAsia" w:ascii="仿宋" w:hAnsi="仿宋" w:eastAsia="仿宋"/>
                <w:b/>
                <w:bCs w:val="0"/>
                <w:color w:val="auto"/>
                <w:sz w:val="24"/>
                <w:szCs w:val="24"/>
                <w:highlight w:val="none"/>
              </w:rPr>
              <w:t>拟派总监理工程师监理的</w:t>
            </w:r>
            <w:r>
              <w:rPr>
                <w:rFonts w:hint="eastAsia" w:ascii="仿宋" w:hAnsi="仿宋" w:eastAsia="仿宋"/>
                <w:b/>
                <w:bCs w:val="0"/>
                <w:color w:val="auto"/>
                <w:sz w:val="24"/>
                <w:szCs w:val="24"/>
                <w:highlight w:val="none"/>
                <w:lang w:val="en-US" w:eastAsia="zh-CN"/>
              </w:rPr>
              <w:t>房屋建筑工程</w:t>
            </w:r>
            <w:r>
              <w:rPr>
                <w:rFonts w:hint="eastAsia" w:ascii="仿宋" w:hAnsi="仿宋" w:eastAsia="仿宋"/>
                <w:b/>
                <w:bCs w:val="0"/>
                <w:color w:val="auto"/>
                <w:sz w:val="24"/>
                <w:szCs w:val="24"/>
                <w:highlight w:val="none"/>
              </w:rPr>
              <w:t>近五年来获得地市级及以上优质工程奖荣誉的得</w:t>
            </w:r>
            <w:r>
              <w:rPr>
                <w:rFonts w:hint="eastAsia" w:ascii="仿宋" w:hAnsi="仿宋" w:eastAsia="仿宋"/>
                <w:b/>
                <w:bCs w:val="0"/>
                <w:color w:val="auto"/>
                <w:sz w:val="24"/>
                <w:szCs w:val="24"/>
                <w:highlight w:val="none"/>
                <w:lang w:val="en-US" w:eastAsia="zh-CN"/>
              </w:rPr>
              <w:t>5</w:t>
            </w:r>
            <w:r>
              <w:rPr>
                <w:rFonts w:hint="eastAsia" w:ascii="仿宋" w:hAnsi="仿宋" w:eastAsia="仿宋"/>
                <w:b/>
                <w:bCs w:val="0"/>
                <w:color w:val="auto"/>
                <w:sz w:val="24"/>
                <w:szCs w:val="24"/>
                <w:highlight w:val="none"/>
              </w:rPr>
              <w:t>分；本项满分</w:t>
            </w:r>
            <w:r>
              <w:rPr>
                <w:rFonts w:hint="eastAsia" w:ascii="仿宋" w:hAnsi="仿宋" w:eastAsia="仿宋"/>
                <w:b/>
                <w:bCs w:val="0"/>
                <w:color w:val="auto"/>
                <w:sz w:val="24"/>
                <w:szCs w:val="24"/>
                <w:highlight w:val="none"/>
                <w:lang w:val="en-US" w:eastAsia="zh-CN"/>
              </w:rPr>
              <w:t>5</w:t>
            </w:r>
            <w:r>
              <w:rPr>
                <w:rFonts w:hint="eastAsia" w:ascii="仿宋" w:hAnsi="仿宋" w:eastAsia="仿宋"/>
                <w:b/>
                <w:bCs w:val="0"/>
                <w:color w:val="auto"/>
                <w:sz w:val="24"/>
                <w:szCs w:val="24"/>
                <w:highlight w:val="none"/>
              </w:rPr>
              <w:t>分。</w:t>
            </w:r>
          </w:p>
          <w:p w14:paraId="7315D74E">
            <w:pPr>
              <w:pStyle w:val="22"/>
              <w:keepNext w:val="0"/>
              <w:keepLines w:val="0"/>
              <w:suppressLineNumbers w:val="0"/>
              <w:spacing w:before="0" w:beforeAutospacing="0" w:after="0" w:afterAutospacing="0" w:line="240" w:lineRule="auto"/>
              <w:ind w:left="0" w:right="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注：</w:t>
            </w:r>
            <w:r>
              <w:rPr>
                <w:rFonts w:hint="eastAsia" w:ascii="仿宋" w:hAnsi="仿宋" w:eastAsia="仿宋" w:cs="宋体"/>
                <w:b w:val="0"/>
                <w:bCs/>
                <w:color w:val="auto"/>
                <w:sz w:val="24"/>
                <w:szCs w:val="24"/>
                <w:highlight w:val="none"/>
                <w:lang w:val="en-US" w:eastAsia="zh-CN" w:bidi="ar-SA"/>
              </w:rPr>
              <w:t>市级优质工程奖荣誉如铜陵市“铜都杯”或合肥市“琥珀杯”或芜湖市“鸠兹杯”等；省优如“黄山杯”其他见附表，国优（指鲁班奖、国家工程建设质量奖审定委员会评审的“国家优质工程”、中国土木工程学会与詹天佑土木工程科技发展基金会联合评审的“中国土木工程詹天佑大奖”），其他不予计分。</w:t>
            </w:r>
          </w:p>
          <w:p w14:paraId="6A3E5936">
            <w:pPr>
              <w:pStyle w:val="22"/>
              <w:keepNext w:val="0"/>
              <w:keepLines w:val="0"/>
              <w:suppressLineNumbers w:val="0"/>
              <w:spacing w:before="0" w:beforeAutospacing="0" w:after="0" w:afterAutospacing="0" w:line="240" w:lineRule="auto"/>
              <w:ind w:left="0" w:right="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注：①“近五年”是指：</w:t>
            </w:r>
            <w:r>
              <w:rPr>
                <w:rFonts w:hint="eastAsia" w:ascii="仿宋" w:hAnsi="仿宋" w:eastAsia="仿宋"/>
                <w:b w:val="0"/>
                <w:bCs/>
                <w:color w:val="auto"/>
                <w:sz w:val="24"/>
                <w:szCs w:val="24"/>
                <w:highlight w:val="none"/>
                <w:lang w:val="en-US" w:eastAsia="zh-CN"/>
              </w:rPr>
              <w:t>自开标之日起往前追溯5年</w:t>
            </w:r>
            <w:r>
              <w:rPr>
                <w:rFonts w:hint="eastAsia" w:ascii="仿宋" w:hAnsi="仿宋" w:eastAsia="仿宋"/>
                <w:b w:val="0"/>
                <w:bCs/>
                <w:color w:val="auto"/>
                <w:sz w:val="24"/>
                <w:szCs w:val="24"/>
                <w:highlight w:val="none"/>
              </w:rPr>
              <w:t>，时间以获奖证书（或红头文件，或网站发布的公示名单）中注明的落款（签署）日期为准；</w:t>
            </w:r>
          </w:p>
          <w:p w14:paraId="0D2472EA">
            <w:pPr>
              <w:pStyle w:val="22"/>
              <w:keepNext w:val="0"/>
              <w:keepLines w:val="0"/>
              <w:suppressLineNumbers w:val="0"/>
              <w:spacing w:before="0" w:beforeAutospacing="0" w:after="0" w:afterAutospacing="0" w:line="240" w:lineRule="auto"/>
              <w:ind w:left="0" w:right="0"/>
              <w:rPr>
                <w:rFonts w:hint="eastAsia" w:ascii="仿宋" w:hAnsi="仿宋" w:eastAsia="仿宋"/>
                <w:b w:val="0"/>
                <w:bCs/>
                <w:color w:val="auto"/>
                <w:sz w:val="24"/>
                <w:szCs w:val="24"/>
                <w:highlight w:val="none"/>
              </w:rPr>
            </w:pPr>
            <w:r>
              <w:rPr>
                <w:rFonts w:hint="eastAsia" w:ascii="仿宋" w:hAnsi="仿宋" w:eastAsia="仿宋"/>
                <w:b w:val="0"/>
                <w:bCs/>
                <w:color w:val="auto"/>
                <w:sz w:val="24"/>
                <w:szCs w:val="24"/>
                <w:highlight w:val="none"/>
              </w:rPr>
              <w:t xml:space="preserve"> ②“获奖证明材料”是指：行政主管部门或建设行政主管部门或</w:t>
            </w:r>
            <w:r>
              <w:rPr>
                <w:rFonts w:hint="eastAsia" w:ascii="仿宋" w:hAnsi="仿宋" w:eastAsia="仿宋"/>
                <w:b w:val="0"/>
                <w:bCs/>
                <w:color w:val="auto"/>
                <w:sz w:val="24"/>
                <w:szCs w:val="24"/>
                <w:highlight w:val="none"/>
                <w:lang w:eastAsia="zh-CN"/>
              </w:rPr>
              <w:t>行业协会</w:t>
            </w:r>
            <w:r>
              <w:rPr>
                <w:rFonts w:hint="eastAsia" w:ascii="仿宋" w:hAnsi="仿宋" w:eastAsia="仿宋"/>
                <w:b w:val="0"/>
                <w:bCs/>
                <w:color w:val="auto"/>
                <w:sz w:val="24"/>
                <w:szCs w:val="24"/>
                <w:highlight w:val="none"/>
              </w:rPr>
              <w:t xml:space="preserve"> 会（行业协会可在中国社会组织政务服务平台网站查询，提供网站查询 截图，否则不予计分）颁发的获奖证书（或红头文件），复印件或扫描 件放入投标文件中；若荣誉已评选公示结束，但暂未发文发证的，可提 供颁奖单位官方网站发布的公示名单截图（截图中必须能明确显示网址 、公示期限、工程名称、申报单位、主要参建人员）扫描件至投标文件中；否则不予计分。</w:t>
            </w:r>
          </w:p>
          <w:p w14:paraId="3D9A026E">
            <w:pPr>
              <w:keepNext w:val="0"/>
              <w:keepLines w:val="0"/>
              <w:suppressLineNumbers w:val="0"/>
              <w:spacing w:before="0" w:beforeAutospacing="0" w:after="0" w:afterAutospacing="0" w:line="240" w:lineRule="auto"/>
              <w:ind w:left="0" w:right="0"/>
              <w:rPr>
                <w:rFonts w:hint="default"/>
                <w:color w:val="auto"/>
                <w:highlight w:val="none"/>
                <w:lang w:val="en-US" w:eastAsia="zh-CN"/>
              </w:rPr>
            </w:pPr>
            <w:r>
              <w:rPr>
                <w:rFonts w:hint="eastAsia" w:ascii="仿宋" w:hAnsi="仿宋" w:eastAsia="仿宋"/>
                <w:b w:val="0"/>
                <w:bCs/>
                <w:color w:val="auto"/>
                <w:sz w:val="24"/>
                <w:szCs w:val="24"/>
                <w:highlight w:val="none"/>
              </w:rPr>
              <w:t>③提供“获奖证明材料”均能体现总监理工程师姓名，且与拟派本项目总监理工程师姓名一致。</w:t>
            </w:r>
          </w:p>
        </w:tc>
      </w:tr>
      <w:tr w14:paraId="1D019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shd w:val="clear" w:color="auto" w:fill="auto"/>
            <w:vAlign w:val="center"/>
          </w:tcPr>
          <w:p w14:paraId="2F227D84">
            <w:pPr>
              <w:keepNext w:val="0"/>
              <w:keepLines w:val="0"/>
              <w:suppressLineNumbers w:val="0"/>
              <w:spacing w:before="0" w:beforeAutospacing="0" w:after="0" w:afterAutospacing="0" w:line="240" w:lineRule="auto"/>
              <w:ind w:left="0" w:leftChars="0" w:right="0" w:rightChars="0"/>
              <w:jc w:val="center"/>
              <w:rPr>
                <w:rFonts w:hint="eastAsia" w:ascii="仿宋" w:hAnsi="仿宋" w:eastAsia="仿宋" w:cs="宋体"/>
                <w:color w:val="auto"/>
                <w:sz w:val="24"/>
                <w:szCs w:val="24"/>
                <w:highlight w:val="none"/>
                <w:lang w:val="en-US" w:eastAsia="zh-CN" w:bidi="ar-SA"/>
              </w:rPr>
            </w:pPr>
            <w:r>
              <w:rPr>
                <w:rFonts w:hint="eastAsia" w:ascii="仿宋" w:hAnsi="仿宋" w:eastAsia="仿宋"/>
                <w:color w:val="auto"/>
                <w:sz w:val="24"/>
                <w:szCs w:val="24"/>
                <w:highlight w:val="none"/>
                <w:lang w:val="en-US" w:eastAsia="zh-CN"/>
              </w:rPr>
              <w:t>4</w:t>
            </w:r>
          </w:p>
        </w:tc>
        <w:tc>
          <w:tcPr>
            <w:tcW w:w="1370" w:type="dxa"/>
            <w:shd w:val="clear" w:color="auto" w:fill="auto"/>
            <w:vAlign w:val="center"/>
          </w:tcPr>
          <w:p w14:paraId="34D56583">
            <w:pPr>
              <w:keepNext w:val="0"/>
              <w:keepLines w:val="0"/>
              <w:suppressLineNumbers w:val="0"/>
              <w:spacing w:before="0" w:beforeAutospacing="0" w:after="0" w:afterAutospacing="0" w:line="240" w:lineRule="auto"/>
              <w:ind w:left="0" w:right="0"/>
              <w:jc w:val="center"/>
              <w:rPr>
                <w:rFonts w:hint="default" w:ascii="仿宋" w:hAnsi="仿宋" w:eastAsia="仿宋" w:cs="宋体"/>
                <w:color w:val="auto"/>
                <w:sz w:val="24"/>
                <w:szCs w:val="24"/>
                <w:highlight w:val="none"/>
                <w:lang w:val="en-US" w:eastAsia="zh-CN" w:bidi="ar-SA"/>
              </w:rPr>
            </w:pPr>
            <w:r>
              <w:rPr>
                <w:rFonts w:hint="eastAsia" w:ascii="仿宋" w:hAnsi="仿宋" w:eastAsia="仿宋"/>
                <w:color w:val="auto"/>
                <w:sz w:val="24"/>
                <w:szCs w:val="24"/>
                <w:highlight w:val="none"/>
              </w:rPr>
              <w:t>专业监理工程师</w:t>
            </w:r>
            <w:r>
              <w:rPr>
                <w:rFonts w:hint="eastAsia" w:ascii="仿宋" w:hAnsi="仿宋" w:eastAsia="仿宋"/>
                <w:b w:val="0"/>
                <w:bCs/>
                <w:color w:val="auto"/>
                <w:sz w:val="24"/>
                <w:szCs w:val="24"/>
                <w:highlight w:val="none"/>
              </w:rPr>
              <w:t>实力</w:t>
            </w:r>
            <w:r>
              <w:rPr>
                <w:rFonts w:hint="eastAsia" w:ascii="仿宋" w:hAnsi="仿宋" w:eastAsia="仿宋"/>
                <w:color w:val="auto"/>
                <w:sz w:val="24"/>
                <w:szCs w:val="24"/>
                <w:highlight w:val="none"/>
              </w:rPr>
              <w:t>（</w:t>
            </w:r>
            <w:r>
              <w:rPr>
                <w:rFonts w:hint="eastAsia" w:ascii="仿宋" w:hAnsi="仿宋" w:eastAsia="仿宋"/>
                <w:color w:val="auto"/>
                <w:sz w:val="24"/>
                <w:szCs w:val="24"/>
                <w:highlight w:val="none"/>
                <w:lang w:val="en-US" w:eastAsia="zh-CN"/>
              </w:rPr>
              <w:t>4</w:t>
            </w:r>
            <w:r>
              <w:rPr>
                <w:rFonts w:hint="default" w:ascii="仿宋" w:hAnsi="仿宋" w:eastAsia="仿宋"/>
                <w:color w:val="auto"/>
                <w:sz w:val="24"/>
                <w:szCs w:val="24"/>
                <w:highlight w:val="none"/>
              </w:rPr>
              <w:t>分）</w:t>
            </w:r>
          </w:p>
        </w:tc>
        <w:tc>
          <w:tcPr>
            <w:tcW w:w="6726" w:type="dxa"/>
            <w:shd w:val="clear" w:color="auto" w:fill="auto"/>
            <w:vAlign w:val="top"/>
          </w:tcPr>
          <w:p w14:paraId="6A2793C7">
            <w:pPr>
              <w:keepNext w:val="0"/>
              <w:keepLines w:val="0"/>
              <w:suppressLineNumbers w:val="0"/>
              <w:spacing w:before="0" w:beforeAutospacing="0" w:after="0" w:afterAutospacing="0" w:line="240" w:lineRule="auto"/>
              <w:ind w:left="0" w:right="0" w:firstLine="241" w:firstLineChars="10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拟派专业监理工程师具有工程类中级</w:t>
            </w:r>
            <w:r>
              <w:rPr>
                <w:rFonts w:hint="eastAsia" w:ascii="仿宋" w:hAnsi="仿宋" w:eastAsia="仿宋"/>
                <w:b/>
                <w:bCs/>
                <w:color w:val="auto"/>
                <w:sz w:val="24"/>
                <w:szCs w:val="24"/>
                <w:highlight w:val="none"/>
                <w:lang w:val="en-US" w:eastAsia="zh-CN"/>
              </w:rPr>
              <w:t>及</w:t>
            </w:r>
            <w:r>
              <w:rPr>
                <w:rFonts w:hint="eastAsia" w:ascii="仿宋" w:hAnsi="仿宋" w:eastAsia="仿宋"/>
                <w:b/>
                <w:bCs/>
                <w:color w:val="auto"/>
                <w:sz w:val="24"/>
                <w:szCs w:val="24"/>
                <w:highlight w:val="none"/>
              </w:rPr>
              <w:t>以上职称的，每提供</w:t>
            </w:r>
            <w:r>
              <w:rPr>
                <w:rFonts w:hint="default" w:ascii="仿宋" w:hAnsi="仿宋" w:eastAsia="仿宋"/>
                <w:b/>
                <w:bCs/>
                <w:color w:val="auto"/>
                <w:sz w:val="24"/>
                <w:szCs w:val="24"/>
                <w:highlight w:val="none"/>
              </w:rPr>
              <w:t>1人得</w:t>
            </w:r>
            <w:r>
              <w:rPr>
                <w:rFonts w:hint="eastAsia" w:ascii="仿宋" w:hAnsi="仿宋" w:eastAsia="仿宋"/>
                <w:b/>
                <w:bCs/>
                <w:color w:val="auto"/>
                <w:sz w:val="24"/>
                <w:szCs w:val="24"/>
                <w:highlight w:val="none"/>
                <w:lang w:val="en-US" w:eastAsia="zh-CN"/>
              </w:rPr>
              <w:t>4</w:t>
            </w:r>
            <w:r>
              <w:rPr>
                <w:rFonts w:hint="default" w:ascii="仿宋" w:hAnsi="仿宋" w:eastAsia="仿宋"/>
                <w:b/>
                <w:bCs/>
                <w:color w:val="auto"/>
                <w:sz w:val="24"/>
                <w:szCs w:val="24"/>
                <w:highlight w:val="none"/>
              </w:rPr>
              <w:t>分，本项满分</w:t>
            </w:r>
            <w:r>
              <w:rPr>
                <w:rFonts w:hint="eastAsia" w:ascii="仿宋" w:hAnsi="仿宋" w:eastAsia="仿宋"/>
                <w:b/>
                <w:bCs/>
                <w:color w:val="auto"/>
                <w:sz w:val="24"/>
                <w:szCs w:val="24"/>
                <w:highlight w:val="none"/>
                <w:lang w:val="en-US" w:eastAsia="zh-CN"/>
              </w:rPr>
              <w:t>4</w:t>
            </w:r>
            <w:r>
              <w:rPr>
                <w:rFonts w:hint="eastAsia" w:ascii="仿宋" w:hAnsi="仿宋" w:eastAsia="仿宋"/>
                <w:b/>
                <w:bCs/>
                <w:color w:val="auto"/>
                <w:sz w:val="24"/>
                <w:szCs w:val="24"/>
                <w:highlight w:val="none"/>
              </w:rPr>
              <w:t>分。</w:t>
            </w:r>
          </w:p>
          <w:p w14:paraId="540F4509">
            <w:pPr>
              <w:keepNext w:val="0"/>
              <w:keepLines w:val="0"/>
              <w:suppressLineNumbers w:val="0"/>
              <w:spacing w:before="0" w:beforeAutospacing="0" w:after="0" w:afterAutospacing="0" w:line="240" w:lineRule="auto"/>
              <w:ind w:left="0" w:leftChars="0" w:right="0" w:rightChars="0" w:firstLine="240" w:firstLineChars="100"/>
              <w:rPr>
                <w:rFonts w:hint="eastAsia" w:ascii="仿宋" w:hAnsi="仿宋" w:eastAsia="仿宋" w:cs="宋体"/>
                <w:color w:val="auto"/>
                <w:sz w:val="24"/>
                <w:szCs w:val="24"/>
                <w:highlight w:val="none"/>
                <w:lang w:val="en-US" w:eastAsia="zh-CN" w:bidi="ar-SA"/>
              </w:rPr>
            </w:pPr>
            <w:r>
              <w:rPr>
                <w:rFonts w:hint="eastAsia" w:ascii="仿宋" w:hAnsi="仿宋" w:eastAsia="仿宋"/>
                <w:color w:val="auto"/>
                <w:sz w:val="24"/>
                <w:szCs w:val="24"/>
                <w:highlight w:val="none"/>
              </w:rPr>
              <w:t>注：提供职称证书扫描件上传至投标文件中，否则不予计分。</w:t>
            </w:r>
          </w:p>
        </w:tc>
      </w:tr>
      <w:tr w14:paraId="7417C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0" w:type="dxa"/>
            <w:vAlign w:val="center"/>
          </w:tcPr>
          <w:p w14:paraId="16951EEC">
            <w:pPr>
              <w:keepNext w:val="0"/>
              <w:keepLines w:val="0"/>
              <w:suppressLineNumbers w:val="0"/>
              <w:spacing w:before="0" w:beforeAutospacing="0" w:after="0" w:afterAutospacing="0" w:line="240" w:lineRule="auto"/>
              <w:ind w:left="0" w:right="0"/>
              <w:jc w:val="center"/>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val="en-US" w:eastAsia="zh-CN"/>
              </w:rPr>
              <w:t>5</w:t>
            </w:r>
          </w:p>
        </w:tc>
        <w:tc>
          <w:tcPr>
            <w:tcW w:w="1370" w:type="dxa"/>
            <w:vAlign w:val="center"/>
          </w:tcPr>
          <w:p w14:paraId="622803B8">
            <w:pPr>
              <w:keepNext w:val="0"/>
              <w:keepLines w:val="0"/>
              <w:suppressLineNumbers w:val="0"/>
              <w:spacing w:before="0" w:beforeAutospacing="0" w:after="0" w:afterAutospacing="0" w:line="240" w:lineRule="auto"/>
              <w:ind w:left="0" w:right="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拟组建的项目监理机构（</w:t>
            </w:r>
            <w:r>
              <w:rPr>
                <w:rFonts w:hint="eastAsia" w:ascii="仿宋" w:hAnsi="仿宋" w:eastAsia="仿宋" w:cs="仿宋"/>
                <w:color w:val="auto"/>
                <w:sz w:val="24"/>
                <w:szCs w:val="24"/>
                <w:highlight w:val="none"/>
                <w:lang w:val="en-US" w:eastAsia="zh-CN"/>
              </w:rPr>
              <w:t>6</w:t>
            </w:r>
            <w:r>
              <w:rPr>
                <w:rFonts w:hint="eastAsia" w:ascii="仿宋" w:hAnsi="仿宋" w:eastAsia="仿宋" w:cs="仿宋"/>
                <w:color w:val="auto"/>
                <w:sz w:val="24"/>
                <w:szCs w:val="24"/>
                <w:highlight w:val="none"/>
              </w:rPr>
              <w:t>分）</w:t>
            </w:r>
          </w:p>
        </w:tc>
        <w:tc>
          <w:tcPr>
            <w:tcW w:w="6726" w:type="dxa"/>
          </w:tcPr>
          <w:p w14:paraId="2E440B8D">
            <w:pPr>
              <w:keepNext w:val="0"/>
              <w:keepLines w:val="0"/>
              <w:suppressLineNumbers w:val="0"/>
              <w:spacing w:before="0" w:beforeAutospacing="0" w:after="0" w:afterAutospacing="0" w:line="240" w:lineRule="auto"/>
              <w:ind w:left="0" w:right="0" w:firstLine="482" w:firstLineChars="200"/>
              <w:rPr>
                <w:rFonts w:hint="eastAsia" w:ascii="仿宋" w:hAnsi="仿宋" w:eastAsia="仿宋" w:cs="仿宋"/>
                <w:b/>
                <w:bCs/>
                <w:color w:val="auto"/>
                <w:sz w:val="24"/>
                <w:szCs w:val="24"/>
                <w:highlight w:val="none"/>
                <w:lang w:eastAsia="zh-CN"/>
              </w:rPr>
            </w:pPr>
            <w:r>
              <w:rPr>
                <w:rFonts w:hint="eastAsia" w:ascii="仿宋" w:hAnsi="仿宋" w:eastAsia="仿宋" w:cs="仿宋"/>
                <w:b/>
                <w:bCs/>
                <w:color w:val="auto"/>
                <w:sz w:val="24"/>
                <w:szCs w:val="24"/>
                <w:highlight w:val="none"/>
                <w:lang w:val="en-US" w:eastAsia="zh-CN"/>
              </w:rPr>
              <w:t>1、</w:t>
            </w:r>
            <w:r>
              <w:rPr>
                <w:rFonts w:hint="eastAsia" w:ascii="仿宋" w:hAnsi="仿宋" w:eastAsia="仿宋" w:cs="仿宋"/>
                <w:b/>
                <w:bCs/>
                <w:color w:val="auto"/>
                <w:sz w:val="24"/>
                <w:szCs w:val="24"/>
                <w:highlight w:val="none"/>
              </w:rPr>
              <w:t>投标人在本招标文件约定的最低人员配置要求的基础上：每增加一名监理人员得</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分，最高得</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分</w:t>
            </w:r>
            <w:r>
              <w:rPr>
                <w:rFonts w:hint="eastAsia" w:ascii="仿宋" w:hAnsi="仿宋" w:eastAsia="仿宋" w:cs="仿宋"/>
                <w:b/>
                <w:bCs/>
                <w:color w:val="auto"/>
                <w:sz w:val="24"/>
                <w:szCs w:val="24"/>
                <w:highlight w:val="none"/>
                <w:lang w:eastAsia="zh-CN"/>
              </w:rPr>
              <w:t>。</w:t>
            </w:r>
          </w:p>
          <w:p w14:paraId="288370E2">
            <w:pPr>
              <w:keepNext w:val="0"/>
              <w:keepLines w:val="0"/>
              <w:suppressLineNumbers w:val="0"/>
              <w:spacing w:before="0" w:beforeAutospacing="0" w:after="0" w:afterAutospacing="0" w:line="240" w:lineRule="auto"/>
              <w:ind w:left="0" w:right="0"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2、在满足本工程监理机构人员配备最低要求后，上述另外增加的监理人员中</w:t>
            </w: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lang w:val="en-US" w:eastAsia="zh-CN"/>
              </w:rPr>
              <w:t>不含项目总监</w:t>
            </w:r>
            <w:r>
              <w:rPr>
                <w:rFonts w:hint="eastAsia" w:ascii="仿宋" w:hAnsi="仿宋" w:eastAsia="仿宋" w:cs="仿宋"/>
                <w:b/>
                <w:bCs/>
                <w:color w:val="auto"/>
                <w:sz w:val="24"/>
                <w:szCs w:val="24"/>
                <w:highlight w:val="none"/>
                <w:lang w:eastAsia="zh-CN"/>
              </w:rPr>
              <w:t>）：</w:t>
            </w:r>
            <w:r>
              <w:rPr>
                <w:rFonts w:hint="eastAsia" w:ascii="仿宋" w:hAnsi="仿宋" w:eastAsia="仿宋" w:cs="仿宋"/>
                <w:b/>
                <w:bCs/>
                <w:color w:val="auto"/>
                <w:sz w:val="24"/>
                <w:szCs w:val="24"/>
                <w:highlight w:val="none"/>
              </w:rPr>
              <w:t>每提供1人具有注册一级造价工程师证书的得</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分，最高得</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分。</w:t>
            </w:r>
          </w:p>
          <w:p w14:paraId="50286AF8">
            <w:pPr>
              <w:keepNext w:val="0"/>
              <w:keepLines w:val="0"/>
              <w:suppressLineNumbers w:val="0"/>
              <w:spacing w:before="0" w:beforeAutospacing="0" w:after="0" w:afterAutospacing="0" w:line="240" w:lineRule="auto"/>
              <w:ind w:left="0" w:right="0" w:firstLine="482" w:firstLineChars="200"/>
              <w:rPr>
                <w:rFonts w:hint="eastAsia"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本项最高得</w:t>
            </w:r>
            <w:r>
              <w:rPr>
                <w:rFonts w:hint="eastAsia" w:ascii="仿宋" w:hAnsi="仿宋" w:eastAsia="仿宋" w:cs="仿宋"/>
                <w:b/>
                <w:bCs/>
                <w:color w:val="auto"/>
                <w:sz w:val="24"/>
                <w:szCs w:val="24"/>
                <w:highlight w:val="none"/>
                <w:lang w:val="en-US" w:eastAsia="zh-CN"/>
              </w:rPr>
              <w:t>6</w:t>
            </w:r>
            <w:r>
              <w:rPr>
                <w:rFonts w:hint="eastAsia" w:ascii="仿宋" w:hAnsi="仿宋" w:eastAsia="仿宋" w:cs="仿宋"/>
                <w:b/>
                <w:bCs/>
                <w:color w:val="auto"/>
                <w:sz w:val="24"/>
                <w:szCs w:val="24"/>
                <w:highlight w:val="none"/>
              </w:rPr>
              <w:t>分。</w:t>
            </w:r>
          </w:p>
          <w:p w14:paraId="18DC7544">
            <w:pPr>
              <w:keepNext w:val="0"/>
              <w:keepLines w:val="0"/>
              <w:suppressLineNumbers w:val="0"/>
              <w:spacing w:before="0" w:beforeAutospacing="0" w:after="0" w:afterAutospacing="0" w:line="240" w:lineRule="auto"/>
              <w:ind w:left="0" w:right="0"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注：①“有效注册证书”：指有效期内且注册单位与投标人一致的注册证书，否则不予计分，证书复印件或扫描件放入电子投标文件中，否则不予计分；增加的监理人员需提供身份证复印件或扫描件放入电子投标文件中。</w:t>
            </w:r>
          </w:p>
          <w:p w14:paraId="25851B75">
            <w:pPr>
              <w:keepNext w:val="0"/>
              <w:keepLines w:val="0"/>
              <w:suppressLineNumbers w:val="0"/>
              <w:spacing w:before="0" w:beforeAutospacing="0" w:after="0" w:afterAutospacing="0" w:line="240" w:lineRule="auto"/>
              <w:ind w:left="0" w:right="0"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②增加的专业监理工程师须在投标人提供的《人员清单表》中写明，否则不予计分；</w:t>
            </w:r>
          </w:p>
          <w:p w14:paraId="27A22142">
            <w:pPr>
              <w:keepNext w:val="0"/>
              <w:keepLines w:val="0"/>
              <w:suppressLineNumbers w:val="0"/>
              <w:spacing w:before="0" w:beforeAutospacing="0" w:after="0" w:afterAutospacing="0" w:line="240" w:lineRule="auto"/>
              <w:ind w:left="0" w:right="0"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③上述增加人员须提供开标前半年内在投标人企业连续三个月的社保缴纳证明（提供在社保平台下载的社保缴纳证明或由社保部门盖章出具的证明），如是退休员工提供退休证明及劳务合同。</w:t>
            </w:r>
          </w:p>
          <w:p w14:paraId="5A33B76B">
            <w:pPr>
              <w:keepNext w:val="0"/>
              <w:keepLines w:val="0"/>
              <w:suppressLineNumbers w:val="0"/>
              <w:spacing w:before="0" w:beforeAutospacing="0" w:after="0" w:afterAutospacing="0" w:line="240" w:lineRule="auto"/>
              <w:ind w:left="0" w:right="0"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④</w:t>
            </w:r>
            <w:r>
              <w:rPr>
                <w:rFonts w:hint="eastAsia" w:ascii="仿宋" w:hAnsi="仿宋" w:eastAsia="仿宋" w:cs="仿宋"/>
                <w:color w:val="auto"/>
                <w:sz w:val="24"/>
                <w:szCs w:val="24"/>
                <w:highlight w:val="none"/>
              </w:rPr>
              <w:t>同一人员同时具有多项注册证书的</w:t>
            </w:r>
            <w:r>
              <w:rPr>
                <w:rFonts w:hint="eastAsia" w:ascii="仿宋" w:hAnsi="仿宋" w:eastAsia="仿宋" w:cs="仿宋"/>
                <w:color w:val="auto"/>
                <w:sz w:val="24"/>
                <w:szCs w:val="24"/>
                <w:highlight w:val="none"/>
                <w:lang w:val="en-US" w:eastAsia="zh-CN"/>
              </w:rPr>
              <w:t>可以</w:t>
            </w:r>
            <w:r>
              <w:rPr>
                <w:rFonts w:hint="eastAsia" w:ascii="仿宋" w:hAnsi="仿宋" w:eastAsia="仿宋" w:cs="仿宋"/>
                <w:color w:val="auto"/>
                <w:sz w:val="24"/>
                <w:szCs w:val="24"/>
                <w:highlight w:val="none"/>
              </w:rPr>
              <w:t>累计计分</w:t>
            </w:r>
            <w:r>
              <w:rPr>
                <w:rFonts w:hint="eastAsia" w:ascii="仿宋" w:hAnsi="仿宋" w:eastAsia="仿宋" w:cs="仿宋"/>
                <w:color w:val="auto"/>
                <w:sz w:val="24"/>
                <w:szCs w:val="24"/>
                <w:highlight w:val="none"/>
                <w:lang w:eastAsia="zh-CN"/>
              </w:rPr>
              <w:t>。</w:t>
            </w:r>
          </w:p>
        </w:tc>
      </w:tr>
    </w:tbl>
    <w:p w14:paraId="7B23AC07">
      <w:pPr>
        <w:spacing w:line="360" w:lineRule="auto"/>
        <w:ind w:left="-283" w:leftChars="-118"/>
        <w:rPr>
          <w:rFonts w:hint="eastAsia" w:ascii="仿宋" w:hAnsi="仿宋" w:eastAsia="仿宋"/>
          <w:b/>
          <w:color w:val="auto"/>
          <w:sz w:val="24"/>
          <w:szCs w:val="22"/>
          <w:highlight w:val="none"/>
        </w:rPr>
      </w:pPr>
      <w:r>
        <w:rPr>
          <w:rFonts w:hint="eastAsia" w:ascii="仿宋" w:hAnsi="仿宋" w:eastAsia="仿宋"/>
          <w:b/>
          <w:color w:val="auto"/>
          <w:sz w:val="24"/>
          <w:szCs w:val="22"/>
          <w:highlight w:val="none"/>
        </w:rPr>
        <w:t>注：</w:t>
      </w:r>
      <w:r>
        <w:rPr>
          <w:rFonts w:ascii="仿宋" w:hAnsi="仿宋" w:eastAsia="仿宋"/>
          <w:b/>
          <w:color w:val="auto"/>
          <w:sz w:val="24"/>
          <w:szCs w:val="22"/>
          <w:highlight w:val="none"/>
        </w:rPr>
        <w:t>1、</w:t>
      </w:r>
      <w:r>
        <w:rPr>
          <w:rFonts w:hint="eastAsia" w:ascii="仿宋" w:hAnsi="仿宋" w:eastAsia="仿宋"/>
          <w:b/>
          <w:color w:val="auto"/>
          <w:sz w:val="24"/>
          <w:szCs w:val="22"/>
          <w:highlight w:val="none"/>
        </w:rPr>
        <w:t>工程监理业绩仅限以投标单位名称的法人（不含总公司或下属公司）所取得的业绩，</w:t>
      </w:r>
      <w:r>
        <w:rPr>
          <w:rFonts w:ascii="仿宋" w:hAnsi="仿宋" w:eastAsia="仿宋"/>
          <w:b/>
          <w:color w:val="auto"/>
          <w:sz w:val="24"/>
          <w:szCs w:val="22"/>
          <w:highlight w:val="none"/>
        </w:rPr>
        <w:t>投标人必须按规定提供完整的上述业绩证明材料。</w:t>
      </w:r>
    </w:p>
    <w:p w14:paraId="37D749CA">
      <w:pPr>
        <w:pStyle w:val="10"/>
        <w:spacing w:line="360" w:lineRule="auto"/>
        <w:rPr>
          <w:rFonts w:hint="eastAsia" w:ascii="仿宋" w:hAnsi="仿宋" w:eastAsia="仿宋"/>
          <w:b w:val="0"/>
          <w:color w:val="auto"/>
          <w:sz w:val="24"/>
          <w:szCs w:val="22"/>
          <w:highlight w:val="none"/>
        </w:rPr>
      </w:pPr>
      <w:bookmarkStart w:id="27" w:name="_Toc174523185"/>
      <w:bookmarkStart w:id="28" w:name="_Toc174523096"/>
      <w:r>
        <w:rPr>
          <w:rFonts w:ascii="仿宋" w:hAnsi="仿宋" w:eastAsia="仿宋"/>
          <w:color w:val="auto"/>
          <w:sz w:val="24"/>
          <w:szCs w:val="22"/>
          <w:highlight w:val="none"/>
        </w:rPr>
        <w:t>2、当投标单位先前存在机构合并、分立、重组、名称变更等情况造成以上提供的资料单位名称与营业执照上的单位名称不一致时，提供市场监督管理部门出具变更证明材料的予以计分。</w:t>
      </w:r>
      <w:bookmarkEnd w:id="27"/>
      <w:bookmarkEnd w:id="28"/>
    </w:p>
    <w:p w14:paraId="19BCF515">
      <w:pPr>
        <w:pStyle w:val="2"/>
        <w:spacing w:line="360" w:lineRule="auto"/>
        <w:ind w:left="0" w:leftChars="0" w:firstLine="0" w:firstLineChars="0"/>
        <w:rPr>
          <w:rFonts w:hint="eastAsia" w:ascii="仿宋" w:hAnsi="仿宋" w:eastAsia="仿宋"/>
          <w:b/>
          <w:color w:val="auto"/>
          <w:sz w:val="24"/>
          <w:szCs w:val="22"/>
          <w:highlight w:val="none"/>
        </w:rPr>
      </w:pPr>
      <w:r>
        <w:rPr>
          <w:rFonts w:hint="eastAsia" w:ascii="仿宋" w:hAnsi="仿宋" w:eastAsia="仿宋"/>
          <w:b/>
          <w:color w:val="auto"/>
          <w:sz w:val="24"/>
          <w:szCs w:val="22"/>
          <w:highlight w:val="none"/>
        </w:rPr>
        <w:t>附表：各省市自治区优质工程奖名称</w:t>
      </w:r>
    </w:p>
    <w:tbl>
      <w:tblPr>
        <w:tblStyle w:val="58"/>
        <w:tblW w:w="87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166"/>
        <w:gridCol w:w="1066"/>
        <w:gridCol w:w="1145"/>
        <w:gridCol w:w="755"/>
        <w:gridCol w:w="1084"/>
        <w:gridCol w:w="1019"/>
        <w:gridCol w:w="1749"/>
      </w:tblGrid>
      <w:tr w14:paraId="314AD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3" w:hRule="atLeast"/>
          <w:jc w:val="center"/>
        </w:trPr>
        <w:tc>
          <w:tcPr>
            <w:tcW w:w="765" w:type="dxa"/>
            <w:vAlign w:val="center"/>
          </w:tcPr>
          <w:p w14:paraId="54633AAF">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地区</w:t>
            </w:r>
          </w:p>
        </w:tc>
        <w:tc>
          <w:tcPr>
            <w:tcW w:w="1166" w:type="dxa"/>
            <w:vAlign w:val="center"/>
          </w:tcPr>
          <w:p w14:paraId="525FC2E1">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名称</w:t>
            </w:r>
          </w:p>
        </w:tc>
        <w:tc>
          <w:tcPr>
            <w:tcW w:w="1066" w:type="dxa"/>
            <w:vAlign w:val="center"/>
          </w:tcPr>
          <w:p w14:paraId="15187D33">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地区</w:t>
            </w:r>
          </w:p>
        </w:tc>
        <w:tc>
          <w:tcPr>
            <w:tcW w:w="1145" w:type="dxa"/>
            <w:vAlign w:val="center"/>
          </w:tcPr>
          <w:p w14:paraId="1CF0C1E3">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名称</w:t>
            </w:r>
          </w:p>
        </w:tc>
        <w:tc>
          <w:tcPr>
            <w:tcW w:w="755" w:type="dxa"/>
            <w:vAlign w:val="center"/>
          </w:tcPr>
          <w:p w14:paraId="503243F9">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地区</w:t>
            </w:r>
          </w:p>
        </w:tc>
        <w:tc>
          <w:tcPr>
            <w:tcW w:w="1084" w:type="dxa"/>
            <w:vAlign w:val="center"/>
          </w:tcPr>
          <w:p w14:paraId="083BA5C6">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名称</w:t>
            </w:r>
          </w:p>
        </w:tc>
        <w:tc>
          <w:tcPr>
            <w:tcW w:w="1019" w:type="dxa"/>
            <w:vAlign w:val="center"/>
          </w:tcPr>
          <w:p w14:paraId="4B53FB86">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地区</w:t>
            </w:r>
          </w:p>
        </w:tc>
        <w:tc>
          <w:tcPr>
            <w:tcW w:w="1749" w:type="dxa"/>
            <w:vAlign w:val="center"/>
          </w:tcPr>
          <w:p w14:paraId="4EA35D26">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b/>
                <w:bCs/>
                <w:color w:val="auto"/>
                <w:sz w:val="24"/>
                <w:szCs w:val="24"/>
                <w:highlight w:val="none"/>
              </w:rPr>
              <w:t>名称</w:t>
            </w:r>
          </w:p>
        </w:tc>
      </w:tr>
      <w:tr w14:paraId="45CF8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131C5600">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北京</w:t>
            </w:r>
          </w:p>
        </w:tc>
        <w:tc>
          <w:tcPr>
            <w:tcW w:w="1166" w:type="dxa"/>
            <w:vAlign w:val="center"/>
          </w:tcPr>
          <w:p w14:paraId="76E02D40">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长城杯</w:t>
            </w:r>
          </w:p>
        </w:tc>
        <w:tc>
          <w:tcPr>
            <w:tcW w:w="1066" w:type="dxa"/>
            <w:vAlign w:val="center"/>
          </w:tcPr>
          <w:p w14:paraId="34A68F9D">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天津</w:t>
            </w:r>
          </w:p>
        </w:tc>
        <w:tc>
          <w:tcPr>
            <w:tcW w:w="1145" w:type="dxa"/>
            <w:vAlign w:val="center"/>
          </w:tcPr>
          <w:p w14:paraId="496EF840">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海河杯</w:t>
            </w:r>
          </w:p>
        </w:tc>
        <w:tc>
          <w:tcPr>
            <w:tcW w:w="755" w:type="dxa"/>
            <w:vAlign w:val="center"/>
          </w:tcPr>
          <w:p w14:paraId="49EBF898">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河北</w:t>
            </w:r>
          </w:p>
        </w:tc>
        <w:tc>
          <w:tcPr>
            <w:tcW w:w="1084" w:type="dxa"/>
            <w:vAlign w:val="center"/>
          </w:tcPr>
          <w:p w14:paraId="1715613B">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安济杯</w:t>
            </w:r>
          </w:p>
        </w:tc>
        <w:tc>
          <w:tcPr>
            <w:tcW w:w="1019" w:type="dxa"/>
            <w:vAlign w:val="center"/>
          </w:tcPr>
          <w:p w14:paraId="7D39D1BA">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宁夏</w:t>
            </w:r>
          </w:p>
        </w:tc>
        <w:tc>
          <w:tcPr>
            <w:tcW w:w="1749" w:type="dxa"/>
            <w:vAlign w:val="center"/>
          </w:tcPr>
          <w:p w14:paraId="5C381035">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西夏杯</w:t>
            </w:r>
          </w:p>
        </w:tc>
      </w:tr>
      <w:tr w14:paraId="41F80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7FB963D5">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山西</w:t>
            </w:r>
          </w:p>
        </w:tc>
        <w:tc>
          <w:tcPr>
            <w:tcW w:w="1166" w:type="dxa"/>
            <w:vAlign w:val="center"/>
          </w:tcPr>
          <w:p w14:paraId="567DF5B1">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汾水杯</w:t>
            </w:r>
          </w:p>
        </w:tc>
        <w:tc>
          <w:tcPr>
            <w:tcW w:w="1066" w:type="dxa"/>
            <w:vAlign w:val="center"/>
          </w:tcPr>
          <w:p w14:paraId="5ECC3DE0">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内蒙古</w:t>
            </w:r>
          </w:p>
        </w:tc>
        <w:tc>
          <w:tcPr>
            <w:tcW w:w="1145" w:type="dxa"/>
            <w:vAlign w:val="center"/>
          </w:tcPr>
          <w:p w14:paraId="154C0FCA">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草原杯</w:t>
            </w:r>
          </w:p>
        </w:tc>
        <w:tc>
          <w:tcPr>
            <w:tcW w:w="755" w:type="dxa"/>
            <w:vAlign w:val="center"/>
          </w:tcPr>
          <w:p w14:paraId="423AB6AB">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辽宁</w:t>
            </w:r>
          </w:p>
        </w:tc>
        <w:tc>
          <w:tcPr>
            <w:tcW w:w="1084" w:type="dxa"/>
            <w:vAlign w:val="center"/>
          </w:tcPr>
          <w:p w14:paraId="70F9577D">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世纪杯</w:t>
            </w:r>
          </w:p>
        </w:tc>
        <w:tc>
          <w:tcPr>
            <w:tcW w:w="1019" w:type="dxa"/>
            <w:vAlign w:val="center"/>
          </w:tcPr>
          <w:p w14:paraId="6CCF1323">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广东</w:t>
            </w:r>
          </w:p>
        </w:tc>
        <w:tc>
          <w:tcPr>
            <w:tcW w:w="1749" w:type="dxa"/>
            <w:vAlign w:val="center"/>
          </w:tcPr>
          <w:p w14:paraId="597DCF93">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广东省建设工程优质奖</w:t>
            </w:r>
          </w:p>
        </w:tc>
      </w:tr>
      <w:tr w14:paraId="509A3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69554970">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吉林</w:t>
            </w:r>
          </w:p>
        </w:tc>
        <w:tc>
          <w:tcPr>
            <w:tcW w:w="1166" w:type="dxa"/>
            <w:vAlign w:val="center"/>
          </w:tcPr>
          <w:p w14:paraId="7100B7CF">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长白山杯</w:t>
            </w:r>
          </w:p>
        </w:tc>
        <w:tc>
          <w:tcPr>
            <w:tcW w:w="1066" w:type="dxa"/>
            <w:vAlign w:val="center"/>
          </w:tcPr>
          <w:p w14:paraId="4503262D">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黑龙江</w:t>
            </w:r>
          </w:p>
        </w:tc>
        <w:tc>
          <w:tcPr>
            <w:tcW w:w="1145" w:type="dxa"/>
            <w:vAlign w:val="center"/>
          </w:tcPr>
          <w:p w14:paraId="3B7E3551">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龙江杯</w:t>
            </w:r>
          </w:p>
        </w:tc>
        <w:tc>
          <w:tcPr>
            <w:tcW w:w="755" w:type="dxa"/>
            <w:vAlign w:val="center"/>
          </w:tcPr>
          <w:p w14:paraId="35335ED8">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上海</w:t>
            </w:r>
          </w:p>
        </w:tc>
        <w:tc>
          <w:tcPr>
            <w:tcW w:w="1084" w:type="dxa"/>
            <w:vAlign w:val="center"/>
          </w:tcPr>
          <w:p w14:paraId="364B18C2">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白玉兰杯</w:t>
            </w:r>
          </w:p>
        </w:tc>
        <w:tc>
          <w:tcPr>
            <w:tcW w:w="1019" w:type="dxa"/>
            <w:vAlign w:val="center"/>
          </w:tcPr>
          <w:p w14:paraId="0F8F7075">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云南</w:t>
            </w:r>
          </w:p>
        </w:tc>
        <w:tc>
          <w:tcPr>
            <w:tcW w:w="1749" w:type="dxa"/>
            <w:vAlign w:val="center"/>
          </w:tcPr>
          <w:p w14:paraId="60A239E5">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云南省优质工程奖</w:t>
            </w:r>
          </w:p>
        </w:tc>
      </w:tr>
      <w:tr w14:paraId="67A91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jc w:val="center"/>
        </w:trPr>
        <w:tc>
          <w:tcPr>
            <w:tcW w:w="765" w:type="dxa"/>
            <w:vAlign w:val="center"/>
          </w:tcPr>
          <w:p w14:paraId="70B41B1E">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江苏</w:t>
            </w:r>
          </w:p>
        </w:tc>
        <w:tc>
          <w:tcPr>
            <w:tcW w:w="1166" w:type="dxa"/>
            <w:vAlign w:val="center"/>
          </w:tcPr>
          <w:p w14:paraId="7EA9F694">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扬子杯</w:t>
            </w:r>
          </w:p>
        </w:tc>
        <w:tc>
          <w:tcPr>
            <w:tcW w:w="1066" w:type="dxa"/>
            <w:vAlign w:val="center"/>
          </w:tcPr>
          <w:p w14:paraId="0311494C">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浙江</w:t>
            </w:r>
          </w:p>
        </w:tc>
        <w:tc>
          <w:tcPr>
            <w:tcW w:w="1145" w:type="dxa"/>
            <w:vAlign w:val="center"/>
          </w:tcPr>
          <w:p w14:paraId="6BB73379">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钱江杯</w:t>
            </w:r>
          </w:p>
        </w:tc>
        <w:tc>
          <w:tcPr>
            <w:tcW w:w="755" w:type="dxa"/>
            <w:vAlign w:val="center"/>
          </w:tcPr>
          <w:p w14:paraId="5B418631">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安徽</w:t>
            </w:r>
          </w:p>
        </w:tc>
        <w:tc>
          <w:tcPr>
            <w:tcW w:w="1084" w:type="dxa"/>
            <w:vAlign w:val="center"/>
          </w:tcPr>
          <w:p w14:paraId="40760E77">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黄山杯</w:t>
            </w:r>
          </w:p>
        </w:tc>
        <w:tc>
          <w:tcPr>
            <w:tcW w:w="1019" w:type="dxa"/>
            <w:vAlign w:val="center"/>
          </w:tcPr>
          <w:p w14:paraId="441F653D">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广西</w:t>
            </w:r>
          </w:p>
        </w:tc>
        <w:tc>
          <w:tcPr>
            <w:tcW w:w="1749" w:type="dxa"/>
            <w:vAlign w:val="center"/>
          </w:tcPr>
          <w:p w14:paraId="3FC46555">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广西壮族自治区优质工程奖或真武阁杯</w:t>
            </w:r>
          </w:p>
        </w:tc>
      </w:tr>
      <w:tr w14:paraId="314CA7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075E0744">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福建</w:t>
            </w:r>
          </w:p>
        </w:tc>
        <w:tc>
          <w:tcPr>
            <w:tcW w:w="1166" w:type="dxa"/>
            <w:vAlign w:val="center"/>
          </w:tcPr>
          <w:p w14:paraId="1047AAE0">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闽江杯</w:t>
            </w:r>
          </w:p>
        </w:tc>
        <w:tc>
          <w:tcPr>
            <w:tcW w:w="1066" w:type="dxa"/>
            <w:vAlign w:val="center"/>
          </w:tcPr>
          <w:p w14:paraId="500B560C">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江西</w:t>
            </w:r>
          </w:p>
        </w:tc>
        <w:tc>
          <w:tcPr>
            <w:tcW w:w="1145" w:type="dxa"/>
            <w:vAlign w:val="center"/>
          </w:tcPr>
          <w:p w14:paraId="7C07187A">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杜鹃花杯</w:t>
            </w:r>
          </w:p>
        </w:tc>
        <w:tc>
          <w:tcPr>
            <w:tcW w:w="755" w:type="dxa"/>
            <w:vAlign w:val="center"/>
          </w:tcPr>
          <w:p w14:paraId="63BAECDE">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山东</w:t>
            </w:r>
          </w:p>
        </w:tc>
        <w:tc>
          <w:tcPr>
            <w:tcW w:w="1084" w:type="dxa"/>
            <w:vAlign w:val="center"/>
          </w:tcPr>
          <w:p w14:paraId="514306BE">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泰山杯</w:t>
            </w:r>
          </w:p>
        </w:tc>
        <w:tc>
          <w:tcPr>
            <w:tcW w:w="1019" w:type="dxa"/>
            <w:vAlign w:val="center"/>
          </w:tcPr>
          <w:p w14:paraId="19AADF34">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c>
          <w:tcPr>
            <w:tcW w:w="1749" w:type="dxa"/>
            <w:vAlign w:val="center"/>
          </w:tcPr>
          <w:p w14:paraId="3C3FC1AA">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r>
      <w:tr w14:paraId="319DD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6798B812">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河南</w:t>
            </w:r>
          </w:p>
        </w:tc>
        <w:tc>
          <w:tcPr>
            <w:tcW w:w="1166" w:type="dxa"/>
            <w:vAlign w:val="center"/>
          </w:tcPr>
          <w:p w14:paraId="21FCC1AE">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中州杯</w:t>
            </w:r>
          </w:p>
        </w:tc>
        <w:tc>
          <w:tcPr>
            <w:tcW w:w="1066" w:type="dxa"/>
            <w:vAlign w:val="center"/>
          </w:tcPr>
          <w:p w14:paraId="28FF5974">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湖北</w:t>
            </w:r>
          </w:p>
        </w:tc>
        <w:tc>
          <w:tcPr>
            <w:tcW w:w="1145" w:type="dxa"/>
            <w:vAlign w:val="center"/>
          </w:tcPr>
          <w:p w14:paraId="587EA784">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楚天杯</w:t>
            </w:r>
          </w:p>
        </w:tc>
        <w:tc>
          <w:tcPr>
            <w:tcW w:w="755" w:type="dxa"/>
            <w:vAlign w:val="center"/>
          </w:tcPr>
          <w:p w14:paraId="5E4D4A79">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湖南</w:t>
            </w:r>
          </w:p>
        </w:tc>
        <w:tc>
          <w:tcPr>
            <w:tcW w:w="1084" w:type="dxa"/>
            <w:vAlign w:val="center"/>
          </w:tcPr>
          <w:p w14:paraId="29DD45FB">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芙蓉杯</w:t>
            </w:r>
          </w:p>
        </w:tc>
        <w:tc>
          <w:tcPr>
            <w:tcW w:w="1019" w:type="dxa"/>
            <w:vAlign w:val="center"/>
          </w:tcPr>
          <w:p w14:paraId="2440E8E3">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c>
          <w:tcPr>
            <w:tcW w:w="1749" w:type="dxa"/>
            <w:vAlign w:val="center"/>
          </w:tcPr>
          <w:p w14:paraId="76E80F86">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r>
      <w:tr w14:paraId="139C3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632A9675">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海南</w:t>
            </w:r>
          </w:p>
        </w:tc>
        <w:tc>
          <w:tcPr>
            <w:tcW w:w="1166" w:type="dxa"/>
            <w:vAlign w:val="center"/>
          </w:tcPr>
          <w:p w14:paraId="4FE77917">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绿岛杯</w:t>
            </w:r>
          </w:p>
        </w:tc>
        <w:tc>
          <w:tcPr>
            <w:tcW w:w="1066" w:type="dxa"/>
            <w:vAlign w:val="center"/>
          </w:tcPr>
          <w:p w14:paraId="4BFA23FC">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重庆</w:t>
            </w:r>
          </w:p>
        </w:tc>
        <w:tc>
          <w:tcPr>
            <w:tcW w:w="1145" w:type="dxa"/>
            <w:vAlign w:val="center"/>
          </w:tcPr>
          <w:p w14:paraId="6CE2BD69">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巴渝杯</w:t>
            </w:r>
          </w:p>
        </w:tc>
        <w:tc>
          <w:tcPr>
            <w:tcW w:w="755" w:type="dxa"/>
            <w:vAlign w:val="center"/>
          </w:tcPr>
          <w:p w14:paraId="7FC9FB3A">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四川</w:t>
            </w:r>
          </w:p>
        </w:tc>
        <w:tc>
          <w:tcPr>
            <w:tcW w:w="1084" w:type="dxa"/>
            <w:vAlign w:val="center"/>
          </w:tcPr>
          <w:p w14:paraId="2B6372B6">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天府杯</w:t>
            </w:r>
          </w:p>
        </w:tc>
        <w:tc>
          <w:tcPr>
            <w:tcW w:w="1019" w:type="dxa"/>
            <w:vAlign w:val="center"/>
          </w:tcPr>
          <w:p w14:paraId="4269C56E">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c>
          <w:tcPr>
            <w:tcW w:w="1749" w:type="dxa"/>
            <w:vAlign w:val="center"/>
          </w:tcPr>
          <w:p w14:paraId="74916632">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r>
      <w:tr w14:paraId="022D4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02CF8861">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新疆</w:t>
            </w:r>
          </w:p>
        </w:tc>
        <w:tc>
          <w:tcPr>
            <w:tcW w:w="1166" w:type="dxa"/>
            <w:vAlign w:val="center"/>
          </w:tcPr>
          <w:p w14:paraId="35F2711D">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天山杯</w:t>
            </w:r>
          </w:p>
        </w:tc>
        <w:tc>
          <w:tcPr>
            <w:tcW w:w="1066" w:type="dxa"/>
            <w:vAlign w:val="center"/>
          </w:tcPr>
          <w:p w14:paraId="11175BAC">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西藏</w:t>
            </w:r>
          </w:p>
        </w:tc>
        <w:tc>
          <w:tcPr>
            <w:tcW w:w="1145" w:type="dxa"/>
            <w:vAlign w:val="center"/>
          </w:tcPr>
          <w:p w14:paraId="4FD79C55">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雪莲杯</w:t>
            </w:r>
          </w:p>
        </w:tc>
        <w:tc>
          <w:tcPr>
            <w:tcW w:w="755" w:type="dxa"/>
            <w:vAlign w:val="center"/>
          </w:tcPr>
          <w:p w14:paraId="7DE643F8">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贵州</w:t>
            </w:r>
          </w:p>
        </w:tc>
        <w:tc>
          <w:tcPr>
            <w:tcW w:w="1084" w:type="dxa"/>
            <w:vAlign w:val="center"/>
          </w:tcPr>
          <w:p w14:paraId="3B215D9B">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黄果树杯</w:t>
            </w:r>
          </w:p>
        </w:tc>
        <w:tc>
          <w:tcPr>
            <w:tcW w:w="1019" w:type="dxa"/>
            <w:vAlign w:val="center"/>
          </w:tcPr>
          <w:p w14:paraId="6E0E4D55">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c>
          <w:tcPr>
            <w:tcW w:w="1749" w:type="dxa"/>
            <w:vAlign w:val="center"/>
          </w:tcPr>
          <w:p w14:paraId="4791278C">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r>
      <w:tr w14:paraId="42912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5" w:type="dxa"/>
            <w:vAlign w:val="center"/>
          </w:tcPr>
          <w:p w14:paraId="7FF71929">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甘肃</w:t>
            </w:r>
          </w:p>
        </w:tc>
        <w:tc>
          <w:tcPr>
            <w:tcW w:w="1166" w:type="dxa"/>
            <w:vAlign w:val="center"/>
          </w:tcPr>
          <w:p w14:paraId="0EAFCD50">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飞天杯</w:t>
            </w:r>
          </w:p>
        </w:tc>
        <w:tc>
          <w:tcPr>
            <w:tcW w:w="1066" w:type="dxa"/>
            <w:vAlign w:val="center"/>
          </w:tcPr>
          <w:p w14:paraId="26CFDF3E">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青海</w:t>
            </w:r>
          </w:p>
        </w:tc>
        <w:tc>
          <w:tcPr>
            <w:tcW w:w="1145" w:type="dxa"/>
            <w:vAlign w:val="center"/>
          </w:tcPr>
          <w:p w14:paraId="3D0F6FF1">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江河源杯</w:t>
            </w:r>
          </w:p>
        </w:tc>
        <w:tc>
          <w:tcPr>
            <w:tcW w:w="755" w:type="dxa"/>
            <w:vAlign w:val="center"/>
          </w:tcPr>
          <w:p w14:paraId="6BED1EA2">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陕西</w:t>
            </w:r>
          </w:p>
        </w:tc>
        <w:tc>
          <w:tcPr>
            <w:tcW w:w="1084" w:type="dxa"/>
            <w:vAlign w:val="center"/>
          </w:tcPr>
          <w:p w14:paraId="18E37DA1">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长安杯</w:t>
            </w:r>
          </w:p>
        </w:tc>
        <w:tc>
          <w:tcPr>
            <w:tcW w:w="1019" w:type="dxa"/>
            <w:vAlign w:val="center"/>
          </w:tcPr>
          <w:p w14:paraId="69542786">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c>
          <w:tcPr>
            <w:tcW w:w="1749" w:type="dxa"/>
            <w:vAlign w:val="center"/>
          </w:tcPr>
          <w:p w14:paraId="34E85B13">
            <w:pPr>
              <w:pStyle w:val="2"/>
              <w:keepNext w:val="0"/>
              <w:keepLines w:val="0"/>
              <w:suppressLineNumbers w:val="0"/>
              <w:spacing w:before="0" w:beforeAutospacing="0" w:after="0" w:afterAutospacing="0" w:line="360" w:lineRule="auto"/>
              <w:ind w:left="0" w:leftChars="0" w:right="0" w:firstLine="0" w:firstLineChars="0"/>
              <w:jc w:val="center"/>
              <w:rPr>
                <w:rFonts w:hint="eastAsia" w:ascii="仿宋" w:hAnsi="仿宋" w:eastAsia="仿宋"/>
                <w:color w:val="auto"/>
                <w:sz w:val="24"/>
                <w:szCs w:val="24"/>
                <w:highlight w:val="none"/>
              </w:rPr>
            </w:pPr>
          </w:p>
        </w:tc>
      </w:tr>
    </w:tbl>
    <w:p w14:paraId="70245211">
      <w:pPr>
        <w:spacing w:line="360" w:lineRule="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4</w:t>
      </w:r>
      <w:r>
        <w:rPr>
          <w:rFonts w:ascii="仿宋" w:hAnsi="仿宋" w:eastAsia="仿宋"/>
          <w:b/>
          <w:bCs/>
          <w:color w:val="auto"/>
          <w:sz w:val="24"/>
          <w:szCs w:val="24"/>
          <w:highlight w:val="none"/>
        </w:rPr>
        <w:t>.3</w:t>
      </w:r>
      <w:r>
        <w:rPr>
          <w:rFonts w:hint="eastAsia" w:ascii="仿宋" w:hAnsi="仿宋" w:eastAsia="仿宋"/>
          <w:b/>
          <w:bCs/>
          <w:color w:val="auto"/>
          <w:sz w:val="24"/>
          <w:szCs w:val="24"/>
          <w:highlight w:val="none"/>
        </w:rPr>
        <w:t>监理服务收费</w:t>
      </w:r>
      <w:r>
        <w:rPr>
          <w:rFonts w:ascii="仿宋" w:hAnsi="仿宋" w:eastAsia="仿宋"/>
          <w:b/>
          <w:bCs/>
          <w:color w:val="auto"/>
          <w:sz w:val="24"/>
          <w:szCs w:val="24"/>
          <w:highlight w:val="none"/>
        </w:rPr>
        <w:t>部分</w:t>
      </w:r>
      <w:r>
        <w:rPr>
          <w:rFonts w:hint="eastAsia" w:ascii="仿宋" w:hAnsi="仿宋" w:eastAsia="仿宋"/>
          <w:b/>
          <w:bCs/>
          <w:color w:val="auto"/>
          <w:sz w:val="24"/>
          <w:szCs w:val="24"/>
          <w:highlight w:val="none"/>
        </w:rPr>
        <w:t>评审（满分</w:t>
      </w:r>
      <w:r>
        <w:rPr>
          <w:rFonts w:hint="eastAsia" w:ascii="仿宋" w:hAnsi="仿宋" w:eastAsia="仿宋"/>
          <w:b/>
          <w:bCs/>
          <w:color w:val="auto"/>
          <w:sz w:val="24"/>
          <w:szCs w:val="24"/>
          <w:highlight w:val="none"/>
          <w:lang w:val="en-US" w:eastAsia="zh-CN"/>
        </w:rPr>
        <w:t>40</w:t>
      </w:r>
      <w:r>
        <w:rPr>
          <w:rFonts w:hint="eastAsia" w:ascii="仿宋" w:hAnsi="仿宋" w:eastAsia="仿宋"/>
          <w:b/>
          <w:bCs/>
          <w:color w:val="auto"/>
          <w:sz w:val="24"/>
          <w:szCs w:val="24"/>
          <w:highlight w:val="none"/>
        </w:rPr>
        <w:t>分）</w:t>
      </w:r>
    </w:p>
    <w:tbl>
      <w:tblPr>
        <w:tblStyle w:val="58"/>
        <w:tblW w:w="88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0"/>
        <w:gridCol w:w="7347"/>
      </w:tblGrid>
      <w:tr w14:paraId="7543A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00" w:type="dxa"/>
            <w:vAlign w:val="center"/>
          </w:tcPr>
          <w:p w14:paraId="467E1654">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监理服务收费</w:t>
            </w:r>
          </w:p>
          <w:p w14:paraId="376F3C07">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（满分</w:t>
            </w:r>
            <w:r>
              <w:rPr>
                <w:rFonts w:hint="eastAsia" w:ascii="仿宋" w:hAnsi="仿宋" w:eastAsia="仿宋"/>
                <w:b/>
                <w:color w:val="auto"/>
                <w:sz w:val="24"/>
                <w:szCs w:val="24"/>
                <w:highlight w:val="none"/>
                <w:lang w:val="en-US" w:eastAsia="zh-CN"/>
              </w:rPr>
              <w:t>4</w:t>
            </w:r>
            <w:r>
              <w:rPr>
                <w:rFonts w:hint="default" w:ascii="仿宋" w:hAnsi="仿宋" w:eastAsia="仿宋"/>
                <w:b/>
                <w:color w:val="auto"/>
                <w:sz w:val="24"/>
                <w:szCs w:val="24"/>
                <w:highlight w:val="none"/>
              </w:rPr>
              <w:t>0</w:t>
            </w:r>
            <w:r>
              <w:rPr>
                <w:rFonts w:hint="eastAsia" w:ascii="仿宋" w:hAnsi="仿宋" w:eastAsia="仿宋"/>
                <w:b/>
                <w:color w:val="auto"/>
                <w:sz w:val="24"/>
                <w:szCs w:val="24"/>
                <w:highlight w:val="none"/>
              </w:rPr>
              <w:t>分）</w:t>
            </w:r>
          </w:p>
        </w:tc>
        <w:tc>
          <w:tcPr>
            <w:tcW w:w="7347" w:type="dxa"/>
            <w:vAlign w:val="center"/>
          </w:tcPr>
          <w:p w14:paraId="1DC138BE">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4.3.1 以下所有涉及报价计算的结果均按四舍五入原则保留两位小数： </w:t>
            </w:r>
          </w:p>
          <w:p w14:paraId="3670F528">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（1）投标报价因重大偏差被否决投标或被认定为无效报价的不参与报价的抽取和平均值的计算。 </w:t>
            </w:r>
          </w:p>
          <w:p w14:paraId="04771A2B">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（2）低于最高投标限价的 80%（不含本数）或高于最高投标限价的 90%（不含本数）的投标报价，均不参与以下平均值的计算。 </w:t>
            </w:r>
          </w:p>
          <w:p w14:paraId="59811373">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当最高投标限价的 80%与最高投标限价的 90%之间无投标报价时（含本数），属于报价异常，本项目招标失败。 </w:t>
            </w:r>
          </w:p>
          <w:p w14:paraId="064B47FB">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4.3.2 计算投标报价算术平均值 b </w:t>
            </w:r>
          </w:p>
          <w:p w14:paraId="0F73A3F0">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（1）设通过前述各步骤评审的投标人数量为 M,最高投标限价为 A。 </w:t>
            </w:r>
          </w:p>
          <w:p w14:paraId="1752B769">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（2）当投标单位家数 M≤5 时，则取所有投标报价的算术平均值为 b 值 </w:t>
            </w:r>
          </w:p>
          <w:p w14:paraId="777099F4">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 xml:space="preserve">（3）当 M＞5 时，按由高到低顺序去掉报价高的 M×10%（四舍五入取整数）家和按由低到高顺序去除报价低的 M×10%（四舍五入取整数）家后，在此范围内的所有投标报价取算术平均值为 b 值； </w:t>
            </w:r>
          </w:p>
          <w:p w14:paraId="73FBBC6E">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lang w:eastAsia="zh-CN"/>
              </w:rPr>
            </w:pPr>
            <w:r>
              <w:rPr>
                <w:rFonts w:hint="eastAsia" w:ascii="仿宋" w:hAnsi="仿宋" w:eastAsia="仿宋" w:cs="仿宋_GB2312"/>
                <w:b/>
                <w:bCs/>
                <w:color w:val="auto"/>
                <w:sz w:val="24"/>
                <w:szCs w:val="24"/>
                <w:highlight w:val="none"/>
              </w:rPr>
              <w:t>（4）计算评标基准值 B：对第一次算术平均 b 值（含）和最高投标限价的 80%（含）之间的投标报价进行第二次平均，第二次平均值即为评标基准值 B。（若第一次算术平均 b 值（含）和最高投标限价的 80%（含）之间没有投标报价，则以最高投标限价的 80%为评标基准值 B。）</w:t>
            </w:r>
            <w:r>
              <w:rPr>
                <w:rFonts w:hint="eastAsia" w:ascii="仿宋" w:hAnsi="仿宋" w:eastAsia="仿宋" w:cs="仿宋_GB2312"/>
                <w:b/>
                <w:bCs/>
                <w:color w:val="auto"/>
                <w:sz w:val="24"/>
                <w:szCs w:val="24"/>
                <w:highlight w:val="none"/>
                <w:lang w:eastAsia="zh-CN"/>
              </w:rPr>
              <w:t>；</w:t>
            </w:r>
          </w:p>
          <w:p w14:paraId="2AEFA34B">
            <w:pPr>
              <w:keepNext w:val="0"/>
              <w:keepLines w:val="0"/>
              <w:suppressLineNumbers w:val="0"/>
              <w:tabs>
                <w:tab w:val="left" w:pos="945"/>
              </w:tabs>
              <w:spacing w:before="0" w:beforeAutospacing="0" w:after="0" w:afterAutospacing="0" w:line="360" w:lineRule="auto"/>
              <w:ind w:left="0" w:right="0" w:firstLine="482" w:firstLineChars="200"/>
              <w:rPr>
                <w:rFonts w:hint="eastAsia" w:ascii="仿宋" w:hAnsi="仿宋" w:eastAsia="仿宋" w:cs="仿宋_GB2312"/>
                <w:b/>
                <w:bCs/>
                <w:color w:val="auto"/>
                <w:sz w:val="24"/>
                <w:szCs w:val="24"/>
                <w:highlight w:val="none"/>
              </w:rPr>
            </w:pPr>
            <w:r>
              <w:rPr>
                <w:rFonts w:hint="eastAsia" w:ascii="仿宋" w:hAnsi="仿宋" w:eastAsia="仿宋" w:cs="仿宋_GB2312"/>
                <w:b/>
                <w:bCs/>
                <w:color w:val="auto"/>
                <w:sz w:val="24"/>
                <w:szCs w:val="24"/>
                <w:highlight w:val="none"/>
              </w:rPr>
              <w:t>（5）有效投标报价等于评标基准值B值的得满分</w:t>
            </w:r>
            <w:r>
              <w:rPr>
                <w:rFonts w:hint="eastAsia" w:ascii="仿宋" w:hAnsi="仿宋" w:eastAsia="仿宋"/>
                <w:b/>
                <w:color w:val="auto"/>
                <w:sz w:val="24"/>
                <w:szCs w:val="24"/>
                <w:highlight w:val="none"/>
                <w:lang w:val="en-US" w:eastAsia="zh-CN"/>
              </w:rPr>
              <w:t>4</w:t>
            </w:r>
            <w:r>
              <w:rPr>
                <w:rFonts w:hint="default" w:ascii="仿宋" w:hAnsi="仿宋" w:eastAsia="仿宋"/>
                <w:b/>
                <w:color w:val="auto"/>
                <w:sz w:val="24"/>
                <w:szCs w:val="24"/>
                <w:highlight w:val="none"/>
              </w:rPr>
              <w:t>0</w:t>
            </w:r>
            <w:r>
              <w:rPr>
                <w:rFonts w:hint="eastAsia" w:ascii="仿宋" w:hAnsi="仿宋" w:eastAsia="仿宋" w:cs="仿宋_GB2312"/>
                <w:b/>
                <w:bCs/>
                <w:color w:val="auto"/>
                <w:sz w:val="24"/>
                <w:szCs w:val="24"/>
                <w:highlight w:val="none"/>
              </w:rPr>
              <w:t>分。报价每高于评标基准值1%扣0.</w:t>
            </w:r>
            <w:r>
              <w:rPr>
                <w:rFonts w:hint="eastAsia" w:ascii="仿宋" w:hAnsi="仿宋" w:eastAsia="仿宋" w:cs="仿宋_GB2312"/>
                <w:b/>
                <w:bCs/>
                <w:color w:val="auto"/>
                <w:sz w:val="24"/>
                <w:szCs w:val="24"/>
                <w:highlight w:val="none"/>
                <w:lang w:val="en-US" w:eastAsia="zh-CN"/>
              </w:rPr>
              <w:t>6</w:t>
            </w:r>
            <w:r>
              <w:rPr>
                <w:rFonts w:hint="eastAsia" w:ascii="仿宋" w:hAnsi="仿宋" w:eastAsia="仿宋" w:cs="仿宋_GB2312"/>
                <w:b/>
                <w:bCs/>
                <w:color w:val="auto"/>
                <w:sz w:val="24"/>
                <w:szCs w:val="24"/>
                <w:highlight w:val="none"/>
              </w:rPr>
              <w:t>分，每低于评标基准值1%扣0.</w:t>
            </w:r>
            <w:r>
              <w:rPr>
                <w:rFonts w:hint="eastAsia" w:ascii="仿宋" w:hAnsi="仿宋" w:eastAsia="仿宋" w:cs="仿宋_GB2312"/>
                <w:b/>
                <w:bCs/>
                <w:color w:val="auto"/>
                <w:sz w:val="24"/>
                <w:szCs w:val="24"/>
                <w:highlight w:val="none"/>
                <w:lang w:val="en-US" w:eastAsia="zh-CN"/>
              </w:rPr>
              <w:t>3</w:t>
            </w:r>
            <w:r>
              <w:rPr>
                <w:rFonts w:hint="eastAsia" w:ascii="仿宋" w:hAnsi="仿宋" w:eastAsia="仿宋" w:cs="仿宋_GB2312"/>
                <w:b/>
                <w:bCs/>
                <w:color w:val="auto"/>
                <w:sz w:val="24"/>
                <w:szCs w:val="24"/>
                <w:highlight w:val="none"/>
              </w:rPr>
              <w:t>分，计算公式为：</w:t>
            </w:r>
            <w:r>
              <w:rPr>
                <w:rFonts w:hint="eastAsia" w:ascii="仿宋" w:hAnsi="仿宋" w:eastAsia="仿宋" w:cs="仿宋_GB2312"/>
                <w:b/>
                <w:bCs/>
                <w:color w:val="auto"/>
                <w:sz w:val="24"/>
                <w:szCs w:val="24"/>
                <w:highlight w:val="none"/>
                <w:lang w:val="en-US" w:eastAsia="zh-CN"/>
              </w:rPr>
              <w:t>40</w:t>
            </w:r>
            <w:r>
              <w:rPr>
                <w:rFonts w:hint="eastAsia" w:ascii="仿宋" w:hAnsi="仿宋" w:eastAsia="仿宋" w:cs="仿宋_GB2312"/>
                <w:b/>
                <w:bCs/>
                <w:color w:val="auto"/>
                <w:sz w:val="24"/>
                <w:szCs w:val="24"/>
                <w:highlight w:val="none"/>
              </w:rPr>
              <w:t>-|投标人报价-评标基准值|/评标基准值*（0.</w:t>
            </w:r>
            <w:r>
              <w:rPr>
                <w:rFonts w:hint="eastAsia" w:ascii="仿宋" w:hAnsi="仿宋" w:eastAsia="仿宋" w:cs="仿宋_GB2312"/>
                <w:b/>
                <w:bCs/>
                <w:color w:val="auto"/>
                <w:sz w:val="24"/>
                <w:szCs w:val="24"/>
                <w:highlight w:val="none"/>
                <w:lang w:val="en-US" w:eastAsia="zh-CN"/>
              </w:rPr>
              <w:t>6</w:t>
            </w:r>
            <w:r>
              <w:rPr>
                <w:rFonts w:hint="eastAsia" w:ascii="仿宋" w:hAnsi="仿宋" w:eastAsia="仿宋" w:cs="仿宋_GB2312"/>
                <w:b/>
                <w:bCs/>
                <w:color w:val="auto"/>
                <w:sz w:val="24"/>
                <w:szCs w:val="24"/>
                <w:highlight w:val="none"/>
              </w:rPr>
              <w:t>或0.</w:t>
            </w:r>
            <w:r>
              <w:rPr>
                <w:rFonts w:hint="eastAsia" w:ascii="仿宋" w:hAnsi="仿宋" w:eastAsia="仿宋" w:cs="仿宋_GB2312"/>
                <w:b/>
                <w:bCs/>
                <w:color w:val="auto"/>
                <w:sz w:val="24"/>
                <w:szCs w:val="24"/>
                <w:highlight w:val="none"/>
                <w:lang w:val="en-US" w:eastAsia="zh-CN"/>
              </w:rPr>
              <w:t>3</w:t>
            </w:r>
            <w:r>
              <w:rPr>
                <w:rFonts w:hint="eastAsia" w:ascii="仿宋" w:hAnsi="仿宋" w:eastAsia="仿宋" w:cs="仿宋_GB2312"/>
                <w:b/>
                <w:bCs/>
                <w:color w:val="auto"/>
                <w:sz w:val="24"/>
                <w:szCs w:val="24"/>
                <w:highlight w:val="none"/>
              </w:rPr>
              <w:t>）*100。</w:t>
            </w:r>
          </w:p>
          <w:p w14:paraId="44DBFE9C">
            <w:pPr>
              <w:keepNext w:val="0"/>
              <w:keepLines w:val="0"/>
              <w:widowControl/>
              <w:suppressLineNumbers w:val="0"/>
              <w:spacing w:before="0" w:beforeAutospacing="0" w:after="0" w:afterAutospacing="0" w:line="360" w:lineRule="auto"/>
              <w:ind w:left="0" w:leftChars="0" w:right="0" w:rightChars="0" w:firstLine="482" w:firstLineChars="200"/>
              <w:rPr>
                <w:rFonts w:hint="eastAsia" w:ascii="仿宋" w:hAnsi="仿宋" w:eastAsia="仿宋"/>
                <w:color w:val="auto"/>
                <w:sz w:val="24"/>
                <w:szCs w:val="24"/>
                <w:highlight w:val="none"/>
              </w:rPr>
            </w:pPr>
            <w:r>
              <w:rPr>
                <w:rFonts w:hint="eastAsia" w:ascii="仿宋" w:hAnsi="仿宋" w:eastAsia="仿宋" w:cs="仿宋_GB2312"/>
                <w:b/>
                <w:bCs/>
                <w:color w:val="auto"/>
                <w:sz w:val="24"/>
                <w:szCs w:val="24"/>
                <w:highlight w:val="none"/>
              </w:rPr>
              <w:t>（6）投标人的投标报价保留两位小数，第三位四舍五入。</w:t>
            </w:r>
          </w:p>
        </w:tc>
      </w:tr>
    </w:tbl>
    <w:p w14:paraId="052949F3">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五、企业信用评审</w:t>
      </w:r>
      <w:r>
        <w:rPr>
          <w:rFonts w:ascii="仿宋" w:hAnsi="仿宋" w:eastAsia="仿宋"/>
          <w:b/>
          <w:color w:val="auto"/>
          <w:sz w:val="24"/>
          <w:szCs w:val="24"/>
          <w:highlight w:val="none"/>
        </w:rPr>
        <w:t xml:space="preserve"> </w:t>
      </w:r>
    </w:p>
    <w:p w14:paraId="087D30A4">
      <w:pPr>
        <w:pStyle w:val="2"/>
        <w:spacing w:after="0" w:line="360" w:lineRule="auto"/>
        <w:ind w:left="0" w:leftChars="0" w:firstLine="422"/>
        <w:rPr>
          <w:rFonts w:hint="eastAsia" w:ascii="仿宋" w:hAnsi="仿宋" w:eastAsia="仿宋"/>
          <w:b/>
          <w:bCs/>
          <w:color w:val="auto"/>
          <w:sz w:val="24"/>
          <w:szCs w:val="24"/>
          <w:highlight w:val="none"/>
        </w:rPr>
      </w:pPr>
      <w:bookmarkStart w:id="29" w:name="_Hlk174017114"/>
      <w:r>
        <w:rPr>
          <w:rFonts w:hint="eastAsia" w:ascii="仿宋" w:hAnsi="仿宋" w:eastAsia="仿宋"/>
          <w:b/>
          <w:bCs/>
          <w:color w:val="auto"/>
          <w:sz w:val="24"/>
          <w:szCs w:val="24"/>
          <w:highlight w:val="none"/>
        </w:rPr>
        <w:t>评标委员会现场查询投标人诚信承诺书。</w:t>
      </w:r>
    </w:p>
    <w:p w14:paraId="5C040541">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color w:val="auto"/>
          <w:sz w:val="24"/>
          <w:szCs w:val="24"/>
          <w:highlight w:val="none"/>
        </w:rPr>
        <w:t>5</w:t>
      </w:r>
      <w:r>
        <w:rPr>
          <w:rFonts w:hint="eastAsia" w:ascii="仿宋" w:hAnsi="仿宋" w:eastAsia="仿宋"/>
          <w:b/>
          <w:color w:val="auto"/>
          <w:sz w:val="24"/>
          <w:szCs w:val="24"/>
          <w:highlight w:val="none"/>
        </w:rPr>
        <w:t>.1 行贿犯罪记录</w:t>
      </w:r>
    </w:p>
    <w:p w14:paraId="65EE4E5D">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投标人自投标截止之日起前三年有行贿犯罪记录的，信用评审不合格。</w:t>
      </w:r>
    </w:p>
    <w:p w14:paraId="72D0DF12">
      <w:pPr>
        <w:spacing w:line="360" w:lineRule="auto"/>
        <w:ind w:firstLine="482" w:firstLineChars="200"/>
        <w:rPr>
          <w:rFonts w:hint="eastAsia" w:ascii="仿宋" w:hAnsi="仿宋" w:eastAsia="仿宋"/>
          <w:color w:val="auto"/>
          <w:sz w:val="24"/>
          <w:szCs w:val="24"/>
          <w:highlight w:val="none"/>
        </w:rPr>
      </w:pPr>
      <w:r>
        <w:rPr>
          <w:rFonts w:ascii="仿宋" w:hAnsi="仿宋" w:eastAsia="仿宋"/>
          <w:b/>
          <w:bCs/>
          <w:color w:val="auto"/>
          <w:sz w:val="24"/>
          <w:szCs w:val="24"/>
          <w:highlight w:val="none"/>
        </w:rPr>
        <w:t>5</w:t>
      </w:r>
      <w:r>
        <w:rPr>
          <w:rFonts w:hint="eastAsia" w:ascii="仿宋" w:hAnsi="仿宋" w:eastAsia="仿宋"/>
          <w:b/>
          <w:bCs/>
          <w:color w:val="auto"/>
          <w:sz w:val="24"/>
          <w:szCs w:val="24"/>
          <w:highlight w:val="none"/>
        </w:rPr>
        <w:t>.2 限制投标的行政处罚、限制在本市承揽业务的行政处理</w:t>
      </w:r>
    </w:p>
    <w:p w14:paraId="53EA111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或总监理工程师“受到招投标行政监管部门（或政府行业监管部门）限制投标的行政处罚，受到政府行业监管部门限制在本市承揽业务的行政处理，至投标截止之日仍在处罚、处理期内的”，信用评审不合格。</w:t>
      </w:r>
    </w:p>
    <w:p w14:paraId="59F3A74B">
      <w:pPr>
        <w:spacing w:line="360" w:lineRule="auto"/>
        <w:ind w:firstLine="482" w:firstLineChars="200"/>
        <w:rPr>
          <w:rFonts w:hint="eastAsia" w:ascii="仿宋" w:hAnsi="仿宋" w:eastAsia="仿宋"/>
          <w:b/>
          <w:bCs/>
          <w:color w:val="auto"/>
          <w:sz w:val="24"/>
          <w:szCs w:val="24"/>
          <w:highlight w:val="none"/>
        </w:rPr>
      </w:pPr>
      <w:r>
        <w:rPr>
          <w:rFonts w:ascii="仿宋" w:hAnsi="仿宋" w:eastAsia="仿宋"/>
          <w:b/>
          <w:bCs/>
          <w:color w:val="auto"/>
          <w:sz w:val="24"/>
          <w:szCs w:val="24"/>
          <w:highlight w:val="none"/>
        </w:rPr>
        <w:t>5</w:t>
      </w:r>
      <w:r>
        <w:rPr>
          <w:rFonts w:hint="eastAsia" w:ascii="仿宋" w:hAnsi="仿宋" w:eastAsia="仿宋"/>
          <w:b/>
          <w:bCs/>
          <w:color w:val="auto"/>
          <w:sz w:val="24"/>
          <w:szCs w:val="24"/>
          <w:highlight w:val="none"/>
        </w:rPr>
        <w:t>.3 在招投标活动中存在弄虚作假或串通投标等行为</w:t>
      </w:r>
    </w:p>
    <w:p w14:paraId="22100DC0">
      <w:pPr>
        <w:pStyle w:val="2"/>
        <w:spacing w:after="0" w:line="360" w:lineRule="auto"/>
        <w:ind w:left="0" w:leftChars="0"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投标人在招投标活动中因弄虚作假或串通投标等违法违规行为被处理，在“信用中国”网站仍处于公示期内</w:t>
      </w:r>
      <w:r>
        <w:rPr>
          <w:rFonts w:ascii="仿宋" w:hAnsi="仿宋" w:eastAsia="仿宋"/>
          <w:color w:val="auto"/>
          <w:sz w:val="24"/>
          <w:szCs w:val="24"/>
          <w:highlight w:val="none"/>
        </w:rPr>
        <w:t>的，</w:t>
      </w:r>
      <w:r>
        <w:rPr>
          <w:rFonts w:hint="eastAsia" w:ascii="仿宋" w:hAnsi="仿宋" w:eastAsia="仿宋"/>
          <w:color w:val="auto"/>
          <w:sz w:val="24"/>
          <w:szCs w:val="24"/>
          <w:highlight w:val="none"/>
        </w:rPr>
        <w:t>其信用评审不合格。</w:t>
      </w:r>
    </w:p>
    <w:p w14:paraId="5945BC21">
      <w:pPr>
        <w:spacing w:line="360" w:lineRule="auto"/>
        <w:ind w:firstLine="482" w:firstLineChars="200"/>
        <w:rPr>
          <w:rFonts w:hint="eastAsia" w:ascii="仿宋" w:hAnsi="仿宋" w:eastAsia="仿宋"/>
          <w:color w:val="auto"/>
          <w:sz w:val="24"/>
          <w:szCs w:val="24"/>
          <w:highlight w:val="none"/>
        </w:rPr>
      </w:pPr>
      <w:r>
        <w:rPr>
          <w:rFonts w:ascii="仿宋" w:hAnsi="仿宋" w:eastAsia="仿宋"/>
          <w:b/>
          <w:color w:val="auto"/>
          <w:sz w:val="24"/>
          <w:szCs w:val="24"/>
          <w:highlight w:val="none"/>
        </w:rPr>
        <w:t>5</w:t>
      </w:r>
      <w:r>
        <w:rPr>
          <w:rFonts w:hint="eastAsia" w:ascii="仿宋" w:hAnsi="仿宋" w:eastAsia="仿宋"/>
          <w:b/>
          <w:color w:val="auto"/>
          <w:sz w:val="24"/>
          <w:szCs w:val="24"/>
          <w:highlight w:val="none"/>
        </w:rPr>
        <w:t>.4 住建部门“黑名单”</w:t>
      </w:r>
    </w:p>
    <w:p w14:paraId="4DEE423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被市住建局网站“应用平台”栏目下的“铜陵市建筑施工企业和房地产开发企业信用系统”，被列入“黑名单”的信用评审不合格。</w:t>
      </w:r>
    </w:p>
    <w:p w14:paraId="5847456B">
      <w:pPr>
        <w:spacing w:line="360" w:lineRule="auto"/>
        <w:ind w:firstLine="482" w:firstLineChars="200"/>
        <w:rPr>
          <w:rFonts w:hint="eastAsia" w:ascii="仿宋" w:hAnsi="仿宋" w:eastAsia="仿宋"/>
          <w:b/>
          <w:color w:val="auto"/>
          <w:sz w:val="24"/>
          <w:szCs w:val="24"/>
          <w:highlight w:val="none"/>
        </w:rPr>
      </w:pPr>
      <w:r>
        <w:rPr>
          <w:rFonts w:ascii="仿宋" w:hAnsi="仿宋" w:eastAsia="仿宋"/>
          <w:b/>
          <w:bCs/>
          <w:color w:val="auto"/>
          <w:sz w:val="24"/>
          <w:szCs w:val="24"/>
          <w:highlight w:val="none"/>
        </w:rPr>
        <w:t>5</w:t>
      </w:r>
      <w:r>
        <w:rPr>
          <w:rFonts w:hint="eastAsia" w:ascii="仿宋" w:hAnsi="仿宋" w:eastAsia="仿宋"/>
          <w:b/>
          <w:bCs/>
          <w:color w:val="auto"/>
          <w:sz w:val="24"/>
          <w:szCs w:val="24"/>
          <w:highlight w:val="none"/>
        </w:rPr>
        <w:t xml:space="preserve">.5 </w:t>
      </w:r>
      <w:r>
        <w:rPr>
          <w:rFonts w:hint="eastAsia" w:ascii="仿宋" w:hAnsi="仿宋" w:eastAsia="仿宋"/>
          <w:b/>
          <w:color w:val="auto"/>
          <w:sz w:val="24"/>
          <w:szCs w:val="24"/>
          <w:highlight w:val="none"/>
        </w:rPr>
        <w:t>人力资源社会保障行政部门“失信名单”</w:t>
      </w:r>
    </w:p>
    <w:p w14:paraId="0B402D1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被人力资源社会保障行政部门列入信用铜陵“失信名单”信用评审不合格，此项以信用铜陵（http://xytl.tl.gov.cn/）</w:t>
      </w:r>
      <w:r>
        <w:rPr>
          <w:rStyle w:val="70"/>
          <w:rFonts w:hint="eastAsia" w:ascii="仿宋" w:hAnsi="仿宋" w:eastAsia="仿宋"/>
          <w:color w:val="auto"/>
          <w:sz w:val="24"/>
          <w:szCs w:val="24"/>
          <w:highlight w:val="none"/>
        </w:rPr>
        <w:t>“守信失信名单”栏目为准</w:t>
      </w:r>
      <w:r>
        <w:rPr>
          <w:rFonts w:hint="eastAsia" w:ascii="仿宋" w:hAnsi="仿宋" w:eastAsia="仿宋"/>
          <w:color w:val="auto"/>
          <w:sz w:val="24"/>
          <w:szCs w:val="24"/>
          <w:highlight w:val="none"/>
        </w:rPr>
        <w:t>。</w:t>
      </w:r>
    </w:p>
    <w:bookmarkEnd w:id="29"/>
    <w:p w14:paraId="05CCED32">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六、投标人总得分</w:t>
      </w:r>
    </w:p>
    <w:p w14:paraId="29684C1A">
      <w:pPr>
        <w:spacing w:line="360" w:lineRule="auto"/>
        <w:ind w:firstLine="480" w:firstLineChars="200"/>
        <w:rPr>
          <w:rFonts w:hint="eastAsia" w:ascii="仿宋" w:hAnsi="仿宋" w:eastAsia="仿宋"/>
          <w:color w:val="auto"/>
          <w:sz w:val="24"/>
          <w:szCs w:val="24"/>
          <w:highlight w:val="none"/>
        </w:rPr>
      </w:pPr>
      <w:bookmarkStart w:id="30" w:name="_Hlk174017162"/>
      <w:r>
        <w:rPr>
          <w:rFonts w:hint="eastAsia" w:ascii="仿宋" w:hAnsi="仿宋" w:eastAsia="仿宋"/>
          <w:color w:val="auto"/>
          <w:sz w:val="24"/>
          <w:szCs w:val="24"/>
          <w:highlight w:val="none"/>
        </w:rPr>
        <w:t>投标人总得分</w:t>
      </w:r>
      <w:r>
        <w:rPr>
          <w:rFonts w:ascii="仿宋" w:hAnsi="仿宋" w:eastAsia="仿宋"/>
          <w:color w:val="auto"/>
          <w:sz w:val="24"/>
          <w:szCs w:val="24"/>
          <w:highlight w:val="none"/>
        </w:rPr>
        <w:t>=监理大纲得分+技术部分得分+</w:t>
      </w:r>
      <w:r>
        <w:rPr>
          <w:rFonts w:hint="eastAsia" w:ascii="仿宋" w:hAnsi="仿宋" w:eastAsia="仿宋"/>
          <w:color w:val="auto"/>
          <w:sz w:val="24"/>
          <w:szCs w:val="24"/>
          <w:highlight w:val="none"/>
        </w:rPr>
        <w:t>监理服务收费得分</w:t>
      </w:r>
      <w:bookmarkEnd w:id="30"/>
      <w:r>
        <w:rPr>
          <w:rFonts w:ascii="仿宋" w:hAnsi="仿宋" w:eastAsia="仿宋"/>
          <w:color w:val="auto"/>
          <w:sz w:val="24"/>
          <w:szCs w:val="24"/>
          <w:highlight w:val="none"/>
        </w:rPr>
        <w:t>，并按总得分由高到低进行排序。</w:t>
      </w:r>
    </w:p>
    <w:p w14:paraId="2B818139">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七、推荐中标候选人</w:t>
      </w:r>
    </w:p>
    <w:p w14:paraId="30333E7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评标委员会按照投标人综合得分由高到低的顺序，推荐</w:t>
      </w:r>
      <w:r>
        <w:rPr>
          <w:rFonts w:hint="eastAsia" w:ascii="仿宋" w:hAnsi="仿宋" w:eastAsia="仿宋"/>
          <w:b/>
          <w:color w:val="auto"/>
          <w:sz w:val="24"/>
          <w:szCs w:val="24"/>
          <w:highlight w:val="none"/>
        </w:rPr>
        <w:t>有排序</w:t>
      </w:r>
      <w:r>
        <w:rPr>
          <w:rFonts w:hint="eastAsia" w:ascii="仿宋" w:hAnsi="仿宋" w:eastAsia="仿宋"/>
          <w:color w:val="auto"/>
          <w:sz w:val="24"/>
          <w:szCs w:val="24"/>
          <w:highlight w:val="none"/>
        </w:rPr>
        <w:t>的</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1</w:t>
      </w:r>
      <w:r>
        <w:rPr>
          <w:rFonts w:ascii="仿宋" w:hAnsi="仿宋" w:eastAsia="仿宋"/>
          <w:b/>
          <w:color w:val="auto"/>
          <w:sz w:val="24"/>
          <w:szCs w:val="24"/>
          <w:highlight w:val="none"/>
          <w:u w:val="single"/>
        </w:rPr>
        <w:t xml:space="preserve"> </w:t>
      </w:r>
      <w:r>
        <w:rPr>
          <w:rFonts w:hint="eastAsia" w:ascii="仿宋" w:hAnsi="仿宋" w:eastAsia="仿宋"/>
          <w:color w:val="auto"/>
          <w:sz w:val="24"/>
          <w:szCs w:val="24"/>
          <w:highlight w:val="none"/>
        </w:rPr>
        <w:t>名中标候选人（具体数量见投标人须知前附表）。</w:t>
      </w:r>
      <w:r>
        <w:rPr>
          <w:rFonts w:ascii="仿宋" w:hAnsi="仿宋" w:eastAsia="仿宋"/>
          <w:color w:val="auto"/>
          <w:sz w:val="24"/>
          <w:szCs w:val="24"/>
          <w:highlight w:val="none"/>
        </w:rPr>
        <w:t>若投标人的最终总得分相等的，以投标报价与评标基准值差异的绝对值由小到大的顺序推荐；按上述方法仍无法确定排序的，由</w:t>
      </w:r>
      <w:r>
        <w:rPr>
          <w:rFonts w:hint="eastAsia" w:ascii="仿宋" w:hAnsi="仿宋" w:eastAsia="仿宋"/>
          <w:color w:val="auto"/>
          <w:sz w:val="24"/>
          <w:szCs w:val="24"/>
          <w:highlight w:val="none"/>
        </w:rPr>
        <w:t>评标委员会</w:t>
      </w:r>
      <w:r>
        <w:rPr>
          <w:rFonts w:ascii="仿宋" w:hAnsi="仿宋" w:eastAsia="仿宋"/>
          <w:color w:val="auto"/>
          <w:sz w:val="24"/>
          <w:szCs w:val="24"/>
          <w:highlight w:val="none"/>
        </w:rPr>
        <w:t>现场抽签决定排序。</w:t>
      </w:r>
    </w:p>
    <w:p w14:paraId="261C5D89">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如本项目有业绩要求，评标委员会应在评标报告中载明经评审认可的中标候选人业绩情况，代理机构将评标报告中载明的经评审认定的业绩按照《铜陵市公共资源交易项目业绩信息公开办法》（铜公管〔</w:t>
      </w:r>
      <w:r>
        <w:rPr>
          <w:rFonts w:ascii="仿宋" w:hAnsi="仿宋" w:eastAsia="仿宋"/>
          <w:b/>
          <w:color w:val="auto"/>
          <w:sz w:val="24"/>
          <w:szCs w:val="24"/>
          <w:highlight w:val="none"/>
        </w:rPr>
        <w:t xml:space="preserve">2019〕150 号）规定的表格予以公示。 </w:t>
      </w:r>
    </w:p>
    <w:p w14:paraId="03BF21C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中标候选人确定后，在后期异议、投诉调查过程中如发现投标人存在弄虚作假、串通投标等违法违规行为或不符合招标文件实质性要求的，不论其是否为中标候选人，均不对已评审的结果重新计算，</w:t>
      </w:r>
      <w:r>
        <w:rPr>
          <w:rFonts w:ascii="仿宋" w:hAnsi="仿宋" w:eastAsia="仿宋"/>
          <w:color w:val="auto"/>
          <w:sz w:val="24"/>
          <w:szCs w:val="24"/>
          <w:highlight w:val="none"/>
        </w:rPr>
        <w:t xml:space="preserve"> 是中标候选人的，取消其中标资格。 </w:t>
      </w:r>
    </w:p>
    <w:p w14:paraId="7646F6D7">
      <w:pPr>
        <w:adjustRightInd w:val="0"/>
        <w:spacing w:line="360" w:lineRule="auto"/>
        <w:ind w:firstLine="651" w:firstLineChars="270"/>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八、定标</w:t>
      </w:r>
    </w:p>
    <w:p w14:paraId="50E15CF7">
      <w:pPr>
        <w:pStyle w:val="2"/>
        <w:spacing w:after="0" w:line="360" w:lineRule="auto"/>
        <w:ind w:left="0" w:leftChars="0" w:firstLine="648" w:firstLineChars="27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 xml:space="preserve">8.1 </w:t>
      </w:r>
      <w:r>
        <w:rPr>
          <w:rFonts w:hint="eastAsia" w:ascii="仿宋" w:hAnsi="仿宋" w:eastAsia="仿宋"/>
          <w:color w:val="auto"/>
          <w:sz w:val="24"/>
          <w:szCs w:val="24"/>
          <w:highlight w:val="none"/>
        </w:rPr>
        <w:t>招标人原则上将在中标候选人公示结束后的次日确定中标人并公告中标（定标）结果，最长不超过</w:t>
      </w:r>
      <w:r>
        <w:rPr>
          <w:rFonts w:ascii="仿宋" w:hAnsi="仿宋" w:eastAsia="仿宋"/>
          <w:color w:val="auto"/>
          <w:sz w:val="24"/>
          <w:szCs w:val="24"/>
          <w:highlight w:val="none"/>
        </w:rPr>
        <w:t xml:space="preserve"> 3 </w:t>
      </w:r>
      <w:r>
        <w:rPr>
          <w:rFonts w:hint="eastAsia" w:ascii="仿宋" w:hAnsi="仿宋" w:eastAsia="仿宋"/>
          <w:color w:val="auto"/>
          <w:sz w:val="24"/>
          <w:szCs w:val="24"/>
          <w:highlight w:val="none"/>
        </w:rPr>
        <w:t>日，同时发放中标通知书。国有资金占控股或者主导地位的依法必须进行招标的项目，招标人应当确定排名第一的中标候选人为中标人。排名第一的中标候选人放弃中标、因不可抗力不能履行合同、不按照招标文件要求提交履约保证金，或者被查实存在影响中标结果的违法行为等情形，不符合中标条件的，招标人将按照评标委员会提出的中标候选人名单排序依次确定其他中标候选人为中标人或重新招标。</w:t>
      </w:r>
    </w:p>
    <w:p w14:paraId="17ABA015">
      <w:pPr>
        <w:pageBreakBefore w:val="0"/>
        <w:kinsoku/>
        <w:overflowPunct/>
        <w:topLinePunct w:val="0"/>
        <w:autoSpaceDE/>
        <w:autoSpaceDN/>
        <w:bidi w:val="0"/>
        <w:snapToGrid w:val="0"/>
        <w:spacing w:line="240" w:lineRule="auto"/>
        <w:ind w:firstLine="482" w:firstLineChars="200"/>
        <w:textAlignment w:val="auto"/>
        <w:rPr>
          <w:rFonts w:ascii="宋体" w:hAnsi="宋体" w:eastAsia="宋体" w:cs="宋体"/>
          <w:color w:val="auto"/>
          <w:sz w:val="24"/>
          <w:szCs w:val="24"/>
        </w:rPr>
      </w:pPr>
      <w:r>
        <w:rPr>
          <w:rFonts w:hint="eastAsia" w:ascii="宋体" w:hAnsi="宋体" w:eastAsia="宋体" w:cs="宋体"/>
          <w:b/>
          <w:bCs/>
          <w:color w:val="auto"/>
          <w:sz w:val="24"/>
          <w:szCs w:val="24"/>
          <w:lang w:val="en-US" w:eastAsia="zh-CN"/>
        </w:rPr>
        <w:t xml:space="preserve">8.2 </w:t>
      </w:r>
      <w:r>
        <w:rPr>
          <w:rFonts w:ascii="宋体" w:hAnsi="宋体" w:eastAsia="宋体" w:cs="宋体"/>
          <w:b/>
          <w:bCs/>
          <w:color w:val="auto"/>
          <w:sz w:val="24"/>
          <w:szCs w:val="24"/>
        </w:rPr>
        <w:t xml:space="preserve"> 异议与投诉。</w:t>
      </w:r>
      <w:r>
        <w:rPr>
          <w:rFonts w:ascii="宋体" w:hAnsi="宋体" w:eastAsia="宋体" w:cs="宋体"/>
          <w:color w:val="auto"/>
          <w:sz w:val="24"/>
          <w:szCs w:val="24"/>
        </w:rPr>
        <w:t>中标候选人对定标过程或定标结果有异议的可在</w:t>
      </w:r>
      <w:r>
        <w:rPr>
          <w:rFonts w:hint="eastAsia" w:ascii="宋体" w:hAnsi="宋体" w:eastAsia="宋体" w:cs="宋体"/>
          <w:color w:val="auto"/>
          <w:sz w:val="24"/>
          <w:szCs w:val="24"/>
          <w:lang w:val="en-US" w:eastAsia="zh-CN"/>
        </w:rPr>
        <w:t>3</w:t>
      </w:r>
      <w:r>
        <w:rPr>
          <w:rFonts w:ascii="宋体" w:hAnsi="宋体" w:eastAsia="宋体" w:cs="宋体"/>
          <w:color w:val="auto"/>
          <w:sz w:val="24"/>
          <w:szCs w:val="24"/>
        </w:rPr>
        <w:t>日内向招标人提出，对招标人答复不满意的可向招标投标监管部门投诉。中标候选人公示期间 已经处理过的异议和投诉，不得在中标人结果公告期间以相同理由再次提出。</w:t>
      </w:r>
    </w:p>
    <w:p w14:paraId="0E8D8495">
      <w:pPr>
        <w:pageBreakBefore w:val="0"/>
        <w:kinsoku/>
        <w:overflowPunct/>
        <w:topLinePunct w:val="0"/>
        <w:autoSpaceDE/>
        <w:autoSpaceDN/>
        <w:bidi w:val="0"/>
        <w:snapToGrid w:val="0"/>
        <w:spacing w:line="240" w:lineRule="auto"/>
        <w:ind w:firstLine="480" w:firstLineChars="200"/>
        <w:textAlignment w:val="auto"/>
        <w:rPr>
          <w:rFonts w:ascii="宋体" w:hAnsi="宋体" w:eastAsia="宋体" w:cs="宋体"/>
          <w:color w:val="auto"/>
          <w:sz w:val="24"/>
          <w:szCs w:val="24"/>
        </w:rPr>
      </w:pPr>
      <w:r>
        <w:rPr>
          <w:rFonts w:ascii="宋体" w:hAnsi="宋体" w:eastAsia="宋体" w:cs="宋体"/>
          <w:color w:val="auto"/>
          <w:sz w:val="24"/>
          <w:szCs w:val="24"/>
        </w:rPr>
        <w:t xml:space="preserve">投诉改变中标结果的，重新发布中标结果公告。 </w:t>
      </w:r>
    </w:p>
    <w:p w14:paraId="554CC207">
      <w:pPr>
        <w:pStyle w:val="2"/>
        <w:spacing w:after="0" w:line="360" w:lineRule="auto"/>
        <w:ind w:left="0" w:leftChars="0" w:firstLine="482" w:firstLineChars="200"/>
        <w:rPr>
          <w:rFonts w:hint="eastAsia" w:ascii="仿宋" w:hAnsi="仿宋" w:eastAsia="仿宋"/>
          <w:color w:val="auto"/>
          <w:sz w:val="32"/>
          <w:szCs w:val="28"/>
          <w:highlight w:val="none"/>
        </w:rPr>
      </w:pPr>
      <w:r>
        <w:rPr>
          <w:rFonts w:hint="eastAsia" w:ascii="宋体" w:hAnsi="宋体" w:eastAsia="宋体" w:cs="宋体"/>
          <w:b/>
          <w:bCs/>
          <w:color w:val="auto"/>
          <w:sz w:val="24"/>
          <w:szCs w:val="24"/>
          <w:lang w:val="en-US" w:eastAsia="zh-CN"/>
        </w:rPr>
        <w:t xml:space="preserve">8.3 </w:t>
      </w:r>
      <w:r>
        <w:rPr>
          <w:rFonts w:ascii="宋体" w:hAnsi="宋体" w:eastAsia="宋体" w:cs="宋体"/>
          <w:color w:val="auto"/>
          <w:sz w:val="24"/>
          <w:szCs w:val="24"/>
        </w:rPr>
        <w:t>中标人放弃中标</w:t>
      </w:r>
      <w:r>
        <w:rPr>
          <w:rFonts w:hint="eastAsia" w:ascii="宋体" w:hAnsi="宋体" w:eastAsia="宋体" w:cs="宋体"/>
          <w:color w:val="auto"/>
          <w:sz w:val="24"/>
          <w:szCs w:val="24"/>
          <w:lang w:eastAsia="zh-CN"/>
        </w:rPr>
        <w:t>、</w:t>
      </w:r>
      <w:r>
        <w:rPr>
          <w:rFonts w:ascii="宋体" w:hAnsi="宋体" w:eastAsia="宋体" w:cs="宋体"/>
          <w:color w:val="auto"/>
          <w:sz w:val="24"/>
          <w:szCs w:val="24"/>
        </w:rPr>
        <w:t>因不可抗力不能履行合同、不按照招标文件要求提交履约保证金，或者存在影响中标结果的违法行为等情形，不符合中标条件的，招标人可以在中标候选人名单中确定其他中标候选人为中标人，也可以重新组织招标。</w:t>
      </w:r>
      <w:r>
        <w:rPr>
          <w:rFonts w:ascii="仿宋" w:hAnsi="仿宋" w:eastAsia="仿宋"/>
          <w:color w:val="auto"/>
          <w:sz w:val="32"/>
          <w:szCs w:val="28"/>
          <w:highlight w:val="none"/>
        </w:rPr>
        <w:br w:type="page"/>
      </w:r>
    </w:p>
    <w:p w14:paraId="79B55264">
      <w:pPr>
        <w:pStyle w:val="5"/>
        <w:spacing w:line="360" w:lineRule="auto"/>
        <w:rPr>
          <w:rFonts w:hint="eastAsia" w:ascii="仿宋" w:hAnsi="仿宋" w:eastAsia="仿宋"/>
          <w:color w:val="auto"/>
          <w:sz w:val="32"/>
          <w:szCs w:val="40"/>
          <w:highlight w:val="none"/>
        </w:rPr>
      </w:pPr>
      <w:bookmarkStart w:id="31" w:name="_Toc129765779"/>
      <w:bookmarkStart w:id="32" w:name="_Toc174523097"/>
      <w:bookmarkStart w:id="33" w:name="_Toc174523186"/>
      <w:r>
        <w:rPr>
          <w:rFonts w:hint="eastAsia" w:ascii="仿宋" w:hAnsi="仿宋" w:eastAsia="仿宋"/>
          <w:color w:val="auto"/>
          <w:sz w:val="32"/>
          <w:szCs w:val="40"/>
          <w:highlight w:val="none"/>
        </w:rPr>
        <w:t>第四章</w:t>
      </w:r>
      <w:r>
        <w:rPr>
          <w:rFonts w:ascii="仿宋" w:hAnsi="仿宋" w:eastAsia="仿宋"/>
          <w:color w:val="auto"/>
          <w:sz w:val="32"/>
          <w:szCs w:val="40"/>
          <w:highlight w:val="none"/>
        </w:rPr>
        <w:t xml:space="preserve"> </w:t>
      </w:r>
      <w:r>
        <w:rPr>
          <w:rFonts w:hint="eastAsia" w:ascii="仿宋" w:hAnsi="仿宋" w:eastAsia="仿宋"/>
          <w:color w:val="auto"/>
          <w:sz w:val="32"/>
          <w:szCs w:val="40"/>
          <w:highlight w:val="none"/>
          <w:lang w:val="en-US" w:eastAsia="zh-CN"/>
        </w:rPr>
        <w:t xml:space="preserve"> </w:t>
      </w:r>
      <w:r>
        <w:rPr>
          <w:rFonts w:ascii="仿宋" w:hAnsi="仿宋" w:eastAsia="仿宋"/>
          <w:color w:val="auto"/>
          <w:sz w:val="32"/>
          <w:szCs w:val="40"/>
          <w:highlight w:val="none"/>
        </w:rPr>
        <w:t>合同条款</w:t>
      </w:r>
      <w:bookmarkEnd w:id="31"/>
      <w:bookmarkEnd w:id="32"/>
      <w:bookmarkEnd w:id="33"/>
    </w:p>
    <w:p w14:paraId="3C634CB5">
      <w:pPr>
        <w:spacing w:line="360" w:lineRule="auto"/>
        <w:rPr>
          <w:rFonts w:hint="eastAsia" w:ascii="仿宋" w:hAnsi="仿宋" w:eastAsia="仿宋"/>
          <w:color w:val="auto"/>
          <w:sz w:val="24"/>
          <w:szCs w:val="22"/>
          <w:highlight w:val="none"/>
        </w:rPr>
      </w:pPr>
    </w:p>
    <w:p w14:paraId="4BEB58E5">
      <w:pPr>
        <w:spacing w:line="360" w:lineRule="auto"/>
        <w:rPr>
          <w:rFonts w:hint="eastAsia" w:ascii="仿宋" w:hAnsi="仿宋" w:eastAsia="仿宋"/>
          <w:b/>
          <w:bCs/>
          <w:color w:val="auto"/>
          <w:sz w:val="24"/>
          <w:szCs w:val="24"/>
          <w:highlight w:val="none"/>
        </w:rPr>
      </w:pPr>
      <w:r>
        <w:rPr>
          <w:rFonts w:hint="eastAsia" w:ascii="仿宋" w:hAnsi="仿宋" w:eastAsia="仿宋"/>
          <w:b/>
          <w:color w:val="auto"/>
          <w:sz w:val="28"/>
          <w:szCs w:val="28"/>
          <w:highlight w:val="none"/>
        </w:rPr>
        <w:t>（ＧＦ－2012－0202）</w:t>
      </w:r>
    </w:p>
    <w:p w14:paraId="367C0DD5">
      <w:pPr>
        <w:spacing w:line="360" w:lineRule="auto"/>
        <w:jc w:val="center"/>
        <w:rPr>
          <w:rFonts w:hint="eastAsia" w:ascii="仿宋" w:hAnsi="仿宋" w:eastAsia="仿宋"/>
          <w:b/>
          <w:bCs/>
          <w:color w:val="auto"/>
          <w:sz w:val="60"/>
          <w:szCs w:val="60"/>
          <w:highlight w:val="none"/>
        </w:rPr>
      </w:pPr>
    </w:p>
    <w:p w14:paraId="750E0B83">
      <w:pPr>
        <w:spacing w:line="360" w:lineRule="auto"/>
        <w:jc w:val="center"/>
        <w:rPr>
          <w:rFonts w:hint="eastAsia" w:ascii="仿宋" w:hAnsi="仿宋" w:eastAsia="仿宋"/>
          <w:b/>
          <w:bCs/>
          <w:color w:val="auto"/>
          <w:sz w:val="56"/>
          <w:szCs w:val="56"/>
          <w:highlight w:val="none"/>
        </w:rPr>
      </w:pPr>
    </w:p>
    <w:p w14:paraId="2018FFDC">
      <w:pPr>
        <w:spacing w:line="360" w:lineRule="auto"/>
        <w:jc w:val="center"/>
        <w:rPr>
          <w:rFonts w:hint="eastAsia" w:ascii="仿宋" w:hAnsi="仿宋" w:eastAsia="仿宋"/>
          <w:b/>
          <w:bCs/>
          <w:color w:val="auto"/>
          <w:sz w:val="56"/>
          <w:szCs w:val="56"/>
          <w:highlight w:val="none"/>
        </w:rPr>
      </w:pPr>
    </w:p>
    <w:p w14:paraId="5D6E5AF7">
      <w:pPr>
        <w:spacing w:line="360" w:lineRule="auto"/>
        <w:jc w:val="center"/>
        <w:rPr>
          <w:rFonts w:hint="eastAsia" w:ascii="仿宋" w:hAnsi="仿宋" w:eastAsia="仿宋"/>
          <w:b/>
          <w:bCs/>
          <w:color w:val="auto"/>
          <w:sz w:val="56"/>
          <w:szCs w:val="56"/>
          <w:highlight w:val="none"/>
        </w:rPr>
      </w:pPr>
      <w:r>
        <w:rPr>
          <w:rFonts w:hint="eastAsia" w:ascii="仿宋" w:hAnsi="仿宋" w:eastAsia="仿宋"/>
          <w:b/>
          <w:bCs/>
          <w:color w:val="auto"/>
          <w:sz w:val="56"/>
          <w:szCs w:val="56"/>
          <w:highlight w:val="none"/>
        </w:rPr>
        <w:t>建设工程监理合同</w:t>
      </w:r>
    </w:p>
    <w:p w14:paraId="79791CEC">
      <w:pPr>
        <w:spacing w:line="360" w:lineRule="auto"/>
        <w:jc w:val="center"/>
        <w:rPr>
          <w:rFonts w:hint="eastAsia" w:ascii="仿宋" w:hAnsi="仿宋" w:eastAsia="仿宋"/>
          <w:b/>
          <w:bCs/>
          <w:color w:val="auto"/>
          <w:sz w:val="56"/>
          <w:szCs w:val="56"/>
          <w:highlight w:val="none"/>
        </w:rPr>
      </w:pPr>
      <w:r>
        <w:rPr>
          <w:rFonts w:hint="eastAsia" w:ascii="仿宋" w:hAnsi="仿宋" w:eastAsia="仿宋"/>
          <w:b/>
          <w:bCs/>
          <w:color w:val="auto"/>
          <w:sz w:val="56"/>
          <w:szCs w:val="56"/>
          <w:highlight w:val="none"/>
        </w:rPr>
        <w:t>（示范文本）</w:t>
      </w:r>
    </w:p>
    <w:p w14:paraId="63F42A0A">
      <w:pPr>
        <w:spacing w:line="360" w:lineRule="auto"/>
        <w:jc w:val="center"/>
        <w:rPr>
          <w:rFonts w:hint="eastAsia" w:ascii="仿宋" w:hAnsi="仿宋" w:eastAsia="仿宋"/>
          <w:b/>
          <w:bCs/>
          <w:color w:val="auto"/>
          <w:sz w:val="32"/>
          <w:szCs w:val="28"/>
          <w:highlight w:val="none"/>
        </w:rPr>
      </w:pPr>
    </w:p>
    <w:p w14:paraId="3F04EA7D">
      <w:pPr>
        <w:spacing w:line="360" w:lineRule="auto"/>
        <w:rPr>
          <w:rFonts w:hint="eastAsia" w:ascii="仿宋" w:hAnsi="仿宋" w:eastAsia="仿宋"/>
          <w:b/>
          <w:bCs/>
          <w:color w:val="auto"/>
          <w:sz w:val="32"/>
          <w:szCs w:val="28"/>
          <w:highlight w:val="none"/>
        </w:rPr>
      </w:pPr>
    </w:p>
    <w:p w14:paraId="06CBCABD">
      <w:pPr>
        <w:spacing w:line="360" w:lineRule="auto"/>
        <w:rPr>
          <w:rFonts w:hint="eastAsia" w:ascii="仿宋" w:hAnsi="仿宋" w:eastAsia="仿宋"/>
          <w:b/>
          <w:bCs/>
          <w:color w:val="auto"/>
          <w:sz w:val="32"/>
          <w:szCs w:val="28"/>
          <w:highlight w:val="none"/>
        </w:rPr>
      </w:pPr>
    </w:p>
    <w:p w14:paraId="009A2F04">
      <w:pPr>
        <w:spacing w:line="360" w:lineRule="auto"/>
        <w:rPr>
          <w:rFonts w:hint="eastAsia" w:ascii="仿宋" w:hAnsi="仿宋" w:eastAsia="仿宋"/>
          <w:b/>
          <w:bCs/>
          <w:color w:val="auto"/>
          <w:sz w:val="32"/>
          <w:szCs w:val="28"/>
          <w:highlight w:val="none"/>
        </w:rPr>
      </w:pPr>
    </w:p>
    <w:p w14:paraId="3CBFB0CB">
      <w:pPr>
        <w:spacing w:line="240" w:lineRule="auto"/>
        <w:jc w:val="center"/>
        <w:rPr>
          <w:rFonts w:hint="eastAsia" w:ascii="仿宋" w:hAnsi="仿宋" w:eastAsia="仿宋"/>
          <w:b/>
          <w:color w:val="auto"/>
          <w:sz w:val="32"/>
          <w:szCs w:val="28"/>
          <w:highlight w:val="none"/>
        </w:rPr>
      </w:pPr>
      <w:r>
        <w:rPr>
          <w:rFonts w:hint="eastAsia" w:ascii="仿宋" w:hAnsi="仿宋" w:eastAsia="仿宋"/>
          <w:b/>
          <w:bCs/>
          <w:color w:val="auto"/>
          <w:sz w:val="40"/>
          <w:szCs w:val="40"/>
          <w:highlight w:val="none"/>
        </w:rPr>
        <w:t>住房和城乡建设部</w:t>
      </w:r>
    </w:p>
    <w:p w14:paraId="01AB7A9F">
      <w:pPr>
        <w:wordWrap w:val="0"/>
        <w:spacing w:line="240" w:lineRule="auto"/>
        <w:ind w:firstLine="803" w:firstLineChars="200"/>
        <w:jc w:val="right"/>
        <w:rPr>
          <w:rFonts w:hint="default" w:ascii="仿宋" w:hAnsi="仿宋" w:eastAsia="仿宋"/>
          <w:b/>
          <w:color w:val="auto"/>
          <w:sz w:val="40"/>
          <w:szCs w:val="40"/>
          <w:highlight w:val="none"/>
          <w:lang w:val="en-US" w:eastAsia="zh-CN"/>
        </w:rPr>
      </w:pPr>
      <w:r>
        <w:rPr>
          <w:rFonts w:hint="eastAsia" w:ascii="仿宋" w:hAnsi="仿宋" w:eastAsia="仿宋"/>
          <w:b/>
          <w:color w:val="auto"/>
          <w:sz w:val="40"/>
          <w:szCs w:val="40"/>
          <w:highlight w:val="none"/>
        </w:rPr>
        <w:t>制定</w:t>
      </w:r>
      <w:r>
        <w:rPr>
          <w:rFonts w:hint="eastAsia" w:ascii="仿宋" w:hAnsi="仿宋" w:eastAsia="仿宋"/>
          <w:b/>
          <w:color w:val="auto"/>
          <w:sz w:val="40"/>
          <w:szCs w:val="40"/>
          <w:highlight w:val="none"/>
          <w:lang w:val="en-US" w:eastAsia="zh-CN"/>
        </w:rPr>
        <w:t xml:space="preserve">      </w:t>
      </w:r>
    </w:p>
    <w:p w14:paraId="138B767F">
      <w:pPr>
        <w:spacing w:line="240" w:lineRule="auto"/>
        <w:jc w:val="center"/>
        <w:rPr>
          <w:rFonts w:hint="eastAsia" w:ascii="仿宋" w:hAnsi="仿宋" w:eastAsia="仿宋"/>
          <w:b/>
          <w:bCs/>
          <w:color w:val="auto"/>
          <w:sz w:val="40"/>
          <w:szCs w:val="40"/>
          <w:highlight w:val="none"/>
        </w:rPr>
      </w:pPr>
      <w:r>
        <w:rPr>
          <w:rFonts w:hint="eastAsia" w:ascii="仿宋" w:hAnsi="仿宋" w:eastAsia="仿宋"/>
          <w:b/>
          <w:bCs/>
          <w:color w:val="auto"/>
          <w:sz w:val="40"/>
          <w:szCs w:val="40"/>
          <w:highlight w:val="none"/>
        </w:rPr>
        <w:t>国家工商行政管理总局</w:t>
      </w:r>
    </w:p>
    <w:p w14:paraId="410D4C4C">
      <w:pPr>
        <w:widowControl/>
        <w:autoSpaceDE/>
        <w:autoSpaceDN/>
        <w:snapToGrid/>
        <w:spacing w:line="360" w:lineRule="auto"/>
        <w:rPr>
          <w:rFonts w:hint="eastAsia" w:ascii="仿宋" w:hAnsi="仿宋" w:eastAsia="仿宋"/>
          <w:b/>
          <w:bCs/>
          <w:color w:val="auto"/>
          <w:sz w:val="40"/>
          <w:szCs w:val="40"/>
          <w:highlight w:val="none"/>
        </w:rPr>
      </w:pPr>
      <w:r>
        <w:rPr>
          <w:rFonts w:ascii="仿宋" w:hAnsi="仿宋" w:eastAsia="仿宋"/>
          <w:b/>
          <w:bCs/>
          <w:color w:val="auto"/>
          <w:sz w:val="40"/>
          <w:szCs w:val="40"/>
          <w:highlight w:val="none"/>
        </w:rPr>
        <w:br w:type="page"/>
      </w:r>
    </w:p>
    <w:p w14:paraId="2D91212C">
      <w:pPr>
        <w:pStyle w:val="6"/>
        <w:spacing w:line="360" w:lineRule="auto"/>
        <w:rPr>
          <w:rFonts w:hint="eastAsia" w:ascii="仿宋" w:hAnsi="仿宋" w:eastAsia="仿宋"/>
          <w:color w:val="auto"/>
          <w:sz w:val="32"/>
          <w:szCs w:val="32"/>
          <w:highlight w:val="none"/>
        </w:rPr>
      </w:pPr>
      <w:bookmarkStart w:id="34" w:name="_Toc129765780"/>
      <w:bookmarkStart w:id="35" w:name="_Toc174523098"/>
      <w:bookmarkStart w:id="36" w:name="_Toc174523187"/>
      <w:r>
        <w:rPr>
          <w:rFonts w:hint="eastAsia" w:ascii="仿宋" w:hAnsi="仿宋" w:eastAsia="仿宋"/>
          <w:color w:val="auto"/>
          <w:sz w:val="32"/>
          <w:szCs w:val="32"/>
          <w:highlight w:val="none"/>
        </w:rPr>
        <w:t>第一部分  协议书</w:t>
      </w:r>
      <w:bookmarkEnd w:id="34"/>
      <w:bookmarkEnd w:id="35"/>
      <w:bookmarkEnd w:id="36"/>
    </w:p>
    <w:p w14:paraId="40B2767E">
      <w:pPr>
        <w:adjustRightInd w:val="0"/>
        <w:spacing w:line="360" w:lineRule="auto"/>
        <w:ind w:firstLine="482" w:firstLineChars="200"/>
        <w:rPr>
          <w:rFonts w:hint="eastAsia" w:ascii="仿宋" w:hAnsi="仿宋" w:eastAsia="仿宋"/>
          <w:b/>
          <w:color w:val="auto"/>
          <w:sz w:val="24"/>
          <w:szCs w:val="24"/>
          <w:highlight w:val="none"/>
          <w:lang w:eastAsia="zh-CN"/>
        </w:rPr>
      </w:pPr>
      <w:r>
        <w:rPr>
          <w:rFonts w:hint="eastAsia" w:ascii="仿宋" w:hAnsi="仿宋" w:eastAsia="仿宋"/>
          <w:b/>
          <w:color w:val="auto"/>
          <w:sz w:val="24"/>
          <w:szCs w:val="24"/>
          <w:highlight w:val="none"/>
        </w:rPr>
        <w:t>委托人（全称）：</w:t>
      </w:r>
      <w:r>
        <w:rPr>
          <w:rFonts w:hint="eastAsia" w:ascii="仿宋" w:hAnsi="仿宋" w:eastAsia="仿宋" w:cs="仿宋"/>
          <w:b/>
          <w:bCs/>
          <w:color w:val="auto"/>
          <w:kern w:val="2"/>
          <w:sz w:val="24"/>
          <w:szCs w:val="24"/>
          <w:highlight w:val="none"/>
          <w:u w:val="single"/>
          <w:lang w:val="en-US" w:eastAsia="zh-CN" w:bidi="ar"/>
        </w:rPr>
        <w:t>铜陵金诚资产运营有限公司</w:t>
      </w:r>
    </w:p>
    <w:p w14:paraId="76065969">
      <w:pPr>
        <w:adjustRightInd w:val="0"/>
        <w:spacing w:line="360" w:lineRule="auto"/>
        <w:ind w:firstLine="482" w:firstLineChars="200"/>
        <w:rPr>
          <w:rFonts w:hint="eastAsia" w:ascii="仿宋" w:hAnsi="仿宋" w:eastAsia="仿宋"/>
          <w:color w:val="auto"/>
          <w:sz w:val="24"/>
          <w:szCs w:val="24"/>
          <w:highlight w:val="none"/>
        </w:rPr>
      </w:pPr>
      <w:r>
        <w:rPr>
          <w:rFonts w:hint="eastAsia" w:ascii="仿宋" w:hAnsi="仿宋" w:eastAsia="仿宋"/>
          <w:b/>
          <w:color w:val="auto"/>
          <w:sz w:val="24"/>
          <w:szCs w:val="24"/>
          <w:highlight w:val="none"/>
        </w:rPr>
        <w:t>监理人（全称）：</w:t>
      </w:r>
      <w:r>
        <w:rPr>
          <w:rFonts w:hint="eastAsia" w:ascii="仿宋" w:hAnsi="仿宋" w:eastAsia="仿宋"/>
          <w:b/>
          <w:color w:val="auto"/>
          <w:sz w:val="24"/>
          <w:szCs w:val="24"/>
          <w:highlight w:val="none"/>
          <w:u w:val="single"/>
        </w:rPr>
        <w:t xml:space="preserve">                        </w:t>
      </w:r>
    </w:p>
    <w:p w14:paraId="11F9DE89">
      <w:pPr>
        <w:adjustRightInd w:val="0"/>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根据《中华人民共和国</w:t>
      </w:r>
      <w:r>
        <w:rPr>
          <w:rFonts w:hint="eastAsia" w:ascii="仿宋" w:hAnsi="仿宋" w:eastAsia="仿宋"/>
          <w:color w:val="auto"/>
          <w:sz w:val="24"/>
          <w:szCs w:val="24"/>
          <w:highlight w:val="none"/>
          <w:lang w:val="en-US" w:eastAsia="zh-CN"/>
        </w:rPr>
        <w:t>民法典</w:t>
      </w:r>
      <w:r>
        <w:rPr>
          <w:rFonts w:hint="eastAsia" w:ascii="仿宋" w:hAnsi="仿宋" w:eastAsia="仿宋"/>
          <w:color w:val="auto"/>
          <w:sz w:val="24"/>
          <w:szCs w:val="24"/>
          <w:highlight w:val="none"/>
        </w:rPr>
        <w:t>》、《中华人民共和国建筑法》及其他有关法律、法规，遵循平等、自愿、公平和诚信的原则，双方就下述工程委托监理与相关服务事项协商一致，订立本合同。</w:t>
      </w:r>
    </w:p>
    <w:p w14:paraId="755012FF">
      <w:pPr>
        <w:spacing w:line="360" w:lineRule="auto"/>
        <w:ind w:firstLine="477" w:firstLineChars="198"/>
        <w:outlineLvl w:val="2"/>
        <w:rPr>
          <w:rFonts w:hint="eastAsia" w:ascii="仿宋" w:hAnsi="仿宋" w:eastAsia="仿宋"/>
          <w:b/>
          <w:color w:val="auto"/>
          <w:sz w:val="24"/>
          <w:szCs w:val="24"/>
          <w:highlight w:val="none"/>
        </w:rPr>
      </w:pPr>
      <w:bookmarkStart w:id="37" w:name="_Toc174523099"/>
      <w:bookmarkStart w:id="38" w:name="_Toc174523188"/>
      <w:r>
        <w:rPr>
          <w:rFonts w:hint="eastAsia" w:ascii="仿宋" w:hAnsi="仿宋" w:eastAsia="仿宋"/>
          <w:b/>
          <w:color w:val="auto"/>
          <w:sz w:val="24"/>
          <w:szCs w:val="24"/>
          <w:highlight w:val="none"/>
        </w:rPr>
        <w:t>一、工程概况</w:t>
      </w:r>
      <w:bookmarkEnd w:id="37"/>
      <w:bookmarkEnd w:id="38"/>
    </w:p>
    <w:p w14:paraId="6CFAC699">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工程名称：</w:t>
      </w:r>
      <w:r>
        <w:rPr>
          <w:rFonts w:hint="eastAsia" w:ascii="仿宋" w:hAnsi="仿宋" w:eastAsia="仿宋" w:cs="宋体"/>
          <w:color w:val="auto"/>
          <w:sz w:val="24"/>
          <w:szCs w:val="24"/>
          <w:highlight w:val="none"/>
          <w:u w:val="single"/>
          <w:lang w:val="en-US" w:eastAsia="zh-CN"/>
        </w:rPr>
        <w:t>铜陵市郊区区域医疗卫生服务能力提升项目--郊区人民医院项目（二期）-一标段监理</w:t>
      </w:r>
      <w:r>
        <w:rPr>
          <w:rFonts w:hint="eastAsia" w:ascii="仿宋" w:hAnsi="仿宋" w:eastAsia="仿宋"/>
          <w:color w:val="auto"/>
          <w:sz w:val="24"/>
          <w:szCs w:val="24"/>
          <w:highlight w:val="none"/>
        </w:rPr>
        <w:t>；</w:t>
      </w:r>
    </w:p>
    <w:p w14:paraId="52B1FAFE">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工程地点：</w:t>
      </w:r>
      <w:r>
        <w:rPr>
          <w:rFonts w:hint="eastAsia" w:ascii="仿宋" w:hAnsi="仿宋" w:eastAsia="仿宋"/>
          <w:color w:val="auto"/>
          <w:sz w:val="24"/>
          <w:szCs w:val="24"/>
          <w:highlight w:val="none"/>
          <w:u w:val="single"/>
        </w:rPr>
        <w:t>本项目位于铜陵市</w:t>
      </w:r>
      <w:r>
        <w:rPr>
          <w:rFonts w:hint="eastAsia" w:ascii="仿宋" w:hAnsi="仿宋" w:eastAsia="仿宋"/>
          <w:color w:val="auto"/>
          <w:sz w:val="24"/>
          <w:szCs w:val="24"/>
          <w:highlight w:val="none"/>
          <w:u w:val="single"/>
          <w:lang w:val="en-US" w:eastAsia="zh-CN"/>
        </w:rPr>
        <w:t xml:space="preserve">郊区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37DCE31B">
      <w:pPr>
        <w:adjustRightInd w:val="0"/>
        <w:spacing w:line="360" w:lineRule="auto"/>
        <w:ind w:firstLine="475" w:firstLineChars="198"/>
        <w:rPr>
          <w:rFonts w:hint="eastAsia" w:ascii="仿宋" w:hAnsi="仿宋" w:eastAsia="仿宋" w:cs="宋体"/>
          <w:color w:val="auto"/>
          <w:sz w:val="24"/>
          <w:szCs w:val="24"/>
          <w:highlight w:val="none"/>
          <w:lang w:eastAsia="zh-CN"/>
        </w:rPr>
      </w:pPr>
      <w:r>
        <w:rPr>
          <w:rFonts w:hint="eastAsia" w:ascii="仿宋" w:hAnsi="仿宋" w:eastAsia="仿宋"/>
          <w:color w:val="auto"/>
          <w:sz w:val="24"/>
          <w:szCs w:val="24"/>
          <w:highlight w:val="none"/>
        </w:rPr>
        <w:t>3. 工程规模：</w:t>
      </w:r>
      <w:r>
        <w:rPr>
          <w:rFonts w:hint="eastAsia" w:ascii="仿宋" w:hAnsi="仿宋" w:eastAsia="仿宋"/>
          <w:color w:val="auto"/>
          <w:sz w:val="24"/>
          <w:szCs w:val="24"/>
          <w:highlight w:val="none"/>
          <w:lang w:val="en-US" w:eastAsia="zh-CN"/>
        </w:rPr>
        <w:t>本项目主要建设内容为</w:t>
      </w:r>
      <w:r>
        <w:rPr>
          <w:rFonts w:hint="eastAsia" w:ascii="仿宋" w:hAnsi="仿宋" w:eastAsia="仿宋"/>
          <w:color w:val="auto"/>
          <w:szCs w:val="24"/>
          <w:highlight w:val="none"/>
        </w:rPr>
        <w:t>妇幼保健中心楼建筑、结构、给排水、暖通、电气、精装修、弱电、智能化（不含设备和线缆，含管内穿铁丝）、电梯、空调等专业内容及配电房土建工程</w:t>
      </w:r>
      <w:r>
        <w:rPr>
          <w:rFonts w:hint="eastAsia" w:ascii="仿宋" w:hAnsi="仿宋" w:eastAsia="仿宋"/>
          <w:color w:val="auto"/>
          <w:szCs w:val="24"/>
          <w:highlight w:val="none"/>
          <w:lang w:eastAsia="zh-CN"/>
        </w:rPr>
        <w:t>、</w:t>
      </w:r>
      <w:r>
        <w:rPr>
          <w:rFonts w:hint="eastAsia" w:ascii="仿宋" w:hAnsi="仿宋" w:eastAsia="仿宋"/>
          <w:color w:val="auto"/>
          <w:szCs w:val="24"/>
          <w:highlight w:val="none"/>
          <w:lang w:val="en-US" w:eastAsia="zh-CN"/>
        </w:rPr>
        <w:t>室外配套工程</w:t>
      </w:r>
      <w:r>
        <w:rPr>
          <w:rFonts w:hint="eastAsia" w:ascii="仿宋" w:hAnsi="仿宋" w:eastAsia="仿宋"/>
          <w:color w:val="auto"/>
          <w:szCs w:val="24"/>
          <w:highlight w:val="none"/>
        </w:rPr>
        <w:t>，妇幼保健中心建筑面积约3497.68平方米，配电房建筑面积约201.48平方米。详见施工图纸、招标文件及工程量清单中所载明内容。</w:t>
      </w:r>
      <w:r>
        <w:rPr>
          <w:rFonts w:hint="eastAsia" w:ascii="仿宋" w:hAnsi="仿宋" w:eastAsia="仿宋"/>
          <w:color w:val="auto"/>
          <w:sz w:val="24"/>
          <w:szCs w:val="24"/>
          <w:highlight w:val="none"/>
          <w:lang w:val="en-US" w:eastAsia="zh-CN"/>
        </w:rPr>
        <w:t>项目建安工程费2000万元。</w:t>
      </w:r>
    </w:p>
    <w:p w14:paraId="47B1B138">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工程概算投资额或建筑安装工程费：</w:t>
      </w:r>
      <w:r>
        <w:rPr>
          <w:rFonts w:hint="eastAsia" w:ascii="仿宋" w:hAnsi="仿宋" w:eastAsia="仿宋"/>
          <w:color w:val="auto"/>
          <w:sz w:val="24"/>
          <w:szCs w:val="24"/>
          <w:highlight w:val="none"/>
          <w:u w:val="single"/>
          <w:lang w:eastAsia="zh-CN"/>
        </w:rPr>
        <w:t>项目建安工程费2000万元</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4CA32733">
      <w:pPr>
        <w:adjustRightInd w:val="0"/>
        <w:spacing w:line="360" w:lineRule="auto"/>
        <w:ind w:firstLine="475" w:firstLineChars="198"/>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5. 工程施工质量目标：</w:t>
      </w:r>
      <w:r>
        <w:rPr>
          <w:rFonts w:hint="eastAsia" w:ascii="仿宋" w:hAnsi="仿宋" w:eastAsia="仿宋"/>
          <w:color w:val="auto"/>
          <w:sz w:val="24"/>
          <w:szCs w:val="24"/>
          <w:highlight w:val="none"/>
          <w:u w:val="single"/>
          <w:lang w:val="en-US" w:eastAsia="zh-CN"/>
        </w:rPr>
        <w:t>合格</w:t>
      </w:r>
    </w:p>
    <w:p w14:paraId="5585D235">
      <w:pPr>
        <w:pStyle w:val="10"/>
        <w:spacing w:line="360" w:lineRule="auto"/>
        <w:ind w:firstLine="482"/>
        <w:rPr>
          <w:rFonts w:hint="eastAsia" w:ascii="仿宋" w:hAnsi="仿宋" w:eastAsia="仿宋"/>
          <w:b w:val="0"/>
          <w:color w:val="auto"/>
          <w:sz w:val="24"/>
          <w:szCs w:val="24"/>
          <w:highlight w:val="none"/>
        </w:rPr>
      </w:pPr>
      <w:bookmarkStart w:id="39" w:name="_Toc174523100"/>
      <w:bookmarkStart w:id="40" w:name="_Toc174523189"/>
      <w:r>
        <w:rPr>
          <w:rFonts w:hint="eastAsia" w:ascii="仿宋" w:hAnsi="仿宋" w:eastAsia="仿宋"/>
          <w:color w:val="auto"/>
          <w:sz w:val="24"/>
          <w:szCs w:val="24"/>
          <w:highlight w:val="none"/>
        </w:rPr>
        <w:t>二、词语限定</w:t>
      </w:r>
      <w:bookmarkEnd w:id="39"/>
      <w:bookmarkEnd w:id="40"/>
    </w:p>
    <w:p w14:paraId="441BC89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协议书中相关词语的含义与通用条件中的定义与解释相同。</w:t>
      </w:r>
    </w:p>
    <w:p w14:paraId="2E12230C">
      <w:pPr>
        <w:spacing w:line="360" w:lineRule="auto"/>
        <w:ind w:firstLine="477" w:firstLineChars="198"/>
        <w:outlineLvl w:val="2"/>
        <w:rPr>
          <w:rFonts w:hint="eastAsia" w:ascii="仿宋" w:hAnsi="仿宋" w:eastAsia="仿宋"/>
          <w:b/>
          <w:color w:val="auto"/>
          <w:sz w:val="24"/>
          <w:szCs w:val="24"/>
          <w:highlight w:val="none"/>
        </w:rPr>
      </w:pPr>
      <w:bookmarkStart w:id="41" w:name="_Toc174523101"/>
      <w:bookmarkStart w:id="42" w:name="_Toc174523190"/>
      <w:r>
        <w:rPr>
          <w:rFonts w:hint="eastAsia" w:ascii="仿宋" w:hAnsi="仿宋" w:eastAsia="仿宋"/>
          <w:b/>
          <w:color w:val="auto"/>
          <w:sz w:val="24"/>
          <w:szCs w:val="24"/>
          <w:highlight w:val="none"/>
        </w:rPr>
        <w:t>三、组成本合同的文件</w:t>
      </w:r>
      <w:bookmarkEnd w:id="41"/>
      <w:bookmarkEnd w:id="42"/>
    </w:p>
    <w:p w14:paraId="7F74D914">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协议书；</w:t>
      </w:r>
    </w:p>
    <w:p w14:paraId="5AA6EB8B">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中标通知书（适用于招标工程）或委托书（适用于非招标工程）；</w:t>
      </w:r>
    </w:p>
    <w:p w14:paraId="58CD892B">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投标文件（适用于招标工程）或监理与相关服务建议书（适用于非招标工程）；</w:t>
      </w:r>
    </w:p>
    <w:p w14:paraId="6C45C8C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专用条件；</w:t>
      </w:r>
    </w:p>
    <w:p w14:paraId="57BD02A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 通用条件；</w:t>
      </w:r>
    </w:p>
    <w:p w14:paraId="5C28EB57">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 附录，即：</w:t>
      </w:r>
    </w:p>
    <w:p w14:paraId="4D357813">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 A  相关服务的范围和内容</w:t>
      </w:r>
    </w:p>
    <w:p w14:paraId="5D546A9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 B  委托人派遣的人员和提供的</w:t>
      </w:r>
      <w:r>
        <w:rPr>
          <w:rFonts w:hint="eastAsia" w:ascii="仿宋" w:hAnsi="仿宋" w:eastAsia="仿宋"/>
          <w:bCs/>
          <w:color w:val="auto"/>
          <w:sz w:val="24"/>
          <w:szCs w:val="24"/>
          <w:highlight w:val="none"/>
        </w:rPr>
        <w:t>房屋、资料</w:t>
      </w:r>
      <w:r>
        <w:rPr>
          <w:rFonts w:hint="eastAsia" w:ascii="仿宋" w:hAnsi="仿宋" w:eastAsia="仿宋"/>
          <w:color w:val="auto"/>
          <w:sz w:val="24"/>
          <w:szCs w:val="24"/>
          <w:highlight w:val="none"/>
        </w:rPr>
        <w:t>、设备</w:t>
      </w:r>
    </w:p>
    <w:p w14:paraId="7A6166C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本合同签订后，双方依法签订的补充协议也是本合同文件的组成部分。</w:t>
      </w:r>
    </w:p>
    <w:p w14:paraId="3B3B2D8D">
      <w:pPr>
        <w:spacing w:line="360" w:lineRule="auto"/>
        <w:ind w:firstLine="477" w:firstLineChars="198"/>
        <w:outlineLvl w:val="2"/>
        <w:rPr>
          <w:rFonts w:hint="eastAsia" w:ascii="仿宋" w:hAnsi="仿宋" w:eastAsia="仿宋"/>
          <w:b/>
          <w:color w:val="auto"/>
          <w:sz w:val="24"/>
          <w:szCs w:val="24"/>
          <w:highlight w:val="none"/>
        </w:rPr>
      </w:pPr>
      <w:bookmarkStart w:id="43" w:name="_Toc174523191"/>
      <w:bookmarkStart w:id="44" w:name="_Toc174523102"/>
      <w:r>
        <w:rPr>
          <w:rFonts w:hint="eastAsia" w:ascii="仿宋" w:hAnsi="仿宋" w:eastAsia="仿宋"/>
          <w:b/>
          <w:color w:val="auto"/>
          <w:sz w:val="24"/>
          <w:szCs w:val="24"/>
          <w:highlight w:val="none"/>
        </w:rPr>
        <w:t>四、总监理工程师</w:t>
      </w:r>
      <w:bookmarkEnd w:id="43"/>
      <w:bookmarkEnd w:id="44"/>
    </w:p>
    <w:p w14:paraId="0949CCD4">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总监理工程师姓名：</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，身份证号码：</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，注册号：</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29F5581C">
      <w:pPr>
        <w:spacing w:line="360" w:lineRule="auto"/>
        <w:ind w:firstLine="477" w:firstLineChars="198"/>
        <w:outlineLvl w:val="2"/>
        <w:rPr>
          <w:rFonts w:hint="eastAsia" w:ascii="仿宋" w:hAnsi="仿宋" w:eastAsia="仿宋"/>
          <w:b/>
          <w:color w:val="auto"/>
          <w:sz w:val="24"/>
          <w:szCs w:val="24"/>
          <w:highlight w:val="none"/>
        </w:rPr>
      </w:pPr>
      <w:bookmarkStart w:id="45" w:name="_Toc174523192"/>
      <w:bookmarkStart w:id="46" w:name="_Toc174523103"/>
      <w:r>
        <w:rPr>
          <w:rFonts w:hint="eastAsia" w:ascii="仿宋" w:hAnsi="仿宋" w:eastAsia="仿宋"/>
          <w:b/>
          <w:color w:val="auto"/>
          <w:sz w:val="24"/>
          <w:szCs w:val="24"/>
          <w:highlight w:val="none"/>
        </w:rPr>
        <w:t>五、签约合同价与合同价格形式</w:t>
      </w:r>
      <w:bookmarkEnd w:id="45"/>
      <w:bookmarkEnd w:id="46"/>
    </w:p>
    <w:p w14:paraId="41EE06E2">
      <w:pPr>
        <w:spacing w:line="360" w:lineRule="auto"/>
        <w:ind w:firstLine="664" w:firstLineChars="277"/>
        <w:rPr>
          <w:rFonts w:hint="eastAsia" w:ascii="仿宋" w:hAnsi="仿宋" w:eastAsia="仿宋"/>
          <w:color w:val="auto"/>
          <w:sz w:val="24"/>
          <w:szCs w:val="24"/>
          <w:highlight w:val="none"/>
        </w:rPr>
      </w:pPr>
      <w:r>
        <w:rPr>
          <w:rFonts w:ascii="仿宋" w:hAnsi="仿宋" w:eastAsia="仿宋"/>
          <w:color w:val="auto"/>
          <w:sz w:val="24"/>
          <w:szCs w:val="24"/>
          <w:highlight w:val="none"/>
        </w:rPr>
        <w:t>1</w:t>
      </w:r>
      <w:r>
        <w:rPr>
          <w:rFonts w:hint="eastAsia" w:ascii="仿宋" w:hAnsi="仿宋" w:eastAsia="仿宋"/>
          <w:color w:val="auto"/>
          <w:sz w:val="24"/>
          <w:szCs w:val="24"/>
          <w:highlight w:val="none"/>
        </w:rPr>
        <w:t>、本合同为固定费率合同。合同暂定总价为人民币（大写）</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元（</w:t>
      </w:r>
      <w:r>
        <w:rPr>
          <w:rFonts w:ascii="Calibri" w:hAnsi="Calibri" w:eastAsia="仿宋" w:cs="Calibri"/>
          <w:color w:val="auto"/>
          <w:sz w:val="24"/>
          <w:szCs w:val="24"/>
          <w:highlight w:val="none"/>
        </w:rPr>
        <w:t>¥</w:t>
      </w:r>
      <w:r>
        <w:rPr>
          <w:rFonts w:ascii="仿宋" w:hAnsi="仿宋" w:eastAsia="仿宋" w:cs="Calibri"/>
          <w:color w:val="auto"/>
          <w:sz w:val="24"/>
          <w:szCs w:val="24"/>
          <w:highlight w:val="none"/>
          <w:u w:val="single"/>
        </w:rPr>
        <w:t xml:space="preserve">           </w:t>
      </w:r>
      <w:r>
        <w:rPr>
          <w:rFonts w:hint="eastAsia" w:ascii="仿宋" w:hAnsi="仿宋" w:eastAsia="仿宋" w:cs="Calibri"/>
          <w:color w:val="auto"/>
          <w:sz w:val="24"/>
          <w:szCs w:val="24"/>
          <w:highlight w:val="none"/>
        </w:rPr>
        <w:t>元</w:t>
      </w:r>
      <w:r>
        <w:rPr>
          <w:rFonts w:hint="eastAsia" w:ascii="仿宋" w:hAnsi="仿宋" w:eastAsia="仿宋"/>
          <w:color w:val="auto"/>
          <w:sz w:val="24"/>
          <w:szCs w:val="24"/>
          <w:highlight w:val="none"/>
        </w:rPr>
        <w:t>）；（其中：不含增值税造价：</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元，增值税税率：</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w:t>
      </w:r>
      <w:r>
        <w:rPr>
          <w:rFonts w:hint="eastAsia" w:ascii="仿宋" w:hAnsi="仿宋" w:eastAsia="仿宋"/>
          <w:color w:val="auto"/>
          <w:sz w:val="24"/>
          <w:szCs w:val="24"/>
          <w:highlight w:val="none"/>
        </w:rPr>
        <w:t>，增值税：</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元）。</w:t>
      </w:r>
    </w:p>
    <w:p w14:paraId="51DFF690">
      <w:pPr>
        <w:keepNext w:val="0"/>
        <w:keepLines w:val="0"/>
        <w:suppressLineNumbers w:val="0"/>
        <w:spacing w:before="0" w:beforeAutospacing="0" w:after="0" w:afterAutospacing="0" w:line="360" w:lineRule="auto"/>
        <w:ind w:left="0" w:right="0" w:firstLine="480" w:firstLineChars="200"/>
        <w:jc w:val="both"/>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本项目中标监理服务费不作为支付监理服务费及结算依据，实际监理服务费按费率计算，即</w:t>
      </w:r>
      <w:r>
        <w:rPr>
          <w:rFonts w:hint="eastAsia" w:ascii="仿宋" w:hAnsi="仿宋" w:eastAsia="仿宋"/>
          <w:b/>
          <w:bCs/>
          <w:color w:val="auto"/>
          <w:sz w:val="24"/>
          <w:szCs w:val="24"/>
          <w:highlight w:val="none"/>
        </w:rPr>
        <w:t>中标监理费率</w:t>
      </w:r>
      <w:r>
        <w:rPr>
          <w:rFonts w:hint="default" w:ascii="仿宋" w:hAnsi="仿宋" w:eastAsia="仿宋"/>
          <w:b/>
          <w:bCs/>
          <w:color w:val="auto"/>
          <w:sz w:val="24"/>
          <w:szCs w:val="24"/>
          <w:highlight w:val="none"/>
        </w:rPr>
        <w:t>=中标监理费/</w:t>
      </w:r>
      <w:r>
        <w:rPr>
          <w:rFonts w:hint="eastAsia" w:ascii="仿宋" w:hAnsi="仿宋" w:eastAsia="仿宋"/>
          <w:b/>
          <w:bCs/>
          <w:color w:val="auto"/>
          <w:sz w:val="24"/>
          <w:szCs w:val="24"/>
          <w:highlight w:val="none"/>
          <w:lang w:val="en-US" w:eastAsia="zh-CN"/>
        </w:rPr>
        <w:t>2000万元（项目建安工程费）</w:t>
      </w:r>
      <w:r>
        <w:rPr>
          <w:rFonts w:hint="default" w:ascii="仿宋" w:hAnsi="仿宋" w:eastAsia="仿宋"/>
          <w:b/>
          <w:bCs/>
          <w:color w:val="auto"/>
          <w:sz w:val="24"/>
          <w:szCs w:val="24"/>
          <w:highlight w:val="none"/>
        </w:rPr>
        <w:t>*100%</w:t>
      </w:r>
      <w:r>
        <w:rPr>
          <w:rFonts w:hint="default" w:ascii="仿宋" w:hAnsi="仿宋" w:eastAsia="仿宋"/>
          <w:color w:val="auto"/>
          <w:sz w:val="24"/>
          <w:szCs w:val="24"/>
          <w:highlight w:val="none"/>
        </w:rPr>
        <w:t>；</w:t>
      </w:r>
    </w:p>
    <w:p w14:paraId="5A7D3507">
      <w:pPr>
        <w:spacing w:line="360" w:lineRule="auto"/>
        <w:ind w:firstLine="600"/>
        <w:rPr>
          <w:rFonts w:hint="eastAsia" w:ascii="仿宋" w:hAnsi="仿宋" w:eastAsia="仿宋"/>
          <w:color w:val="auto"/>
          <w:sz w:val="24"/>
          <w:szCs w:val="24"/>
          <w:highlight w:val="none"/>
        </w:rPr>
      </w:pPr>
      <w:r>
        <w:rPr>
          <w:rFonts w:ascii="仿宋" w:hAnsi="仿宋" w:eastAsia="仿宋"/>
          <w:color w:val="auto"/>
          <w:sz w:val="24"/>
          <w:szCs w:val="24"/>
          <w:highlight w:val="none"/>
        </w:rPr>
        <w:t>2</w:t>
      </w:r>
      <w:r>
        <w:rPr>
          <w:rFonts w:hint="eastAsia" w:ascii="仿宋" w:hAnsi="仿宋" w:eastAsia="仿宋"/>
          <w:color w:val="auto"/>
          <w:sz w:val="24"/>
          <w:szCs w:val="24"/>
          <w:highlight w:val="none"/>
        </w:rPr>
        <w:t>、监理服务费用包括但不限于监理服务期限内所有的人工费、交通费、现场差旅食宿费、现场办公配置费、其他现场经费、文件编制复印费、装帧装订费、通讯费、加班赶工费、器具使用费、报批报建报验费、企业管理费、利润、税金等全部费用及市场变化风险等，除合同另有说明外，不因任何理由予以调整。</w:t>
      </w:r>
    </w:p>
    <w:p w14:paraId="31C5B36F">
      <w:pPr>
        <w:spacing w:line="360" w:lineRule="auto"/>
        <w:ind w:firstLine="6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3、上述合同价款已包含监理人开具增值税专用发票需缴纳的税金。</w:t>
      </w:r>
    </w:p>
    <w:p w14:paraId="38289BB5">
      <w:pPr>
        <w:spacing w:line="360" w:lineRule="auto"/>
        <w:ind w:firstLine="477" w:firstLineChars="198"/>
        <w:outlineLvl w:val="2"/>
        <w:rPr>
          <w:rFonts w:hint="eastAsia" w:ascii="仿宋" w:hAnsi="仿宋" w:eastAsia="仿宋"/>
          <w:b/>
          <w:color w:val="auto"/>
          <w:sz w:val="24"/>
          <w:szCs w:val="24"/>
          <w:highlight w:val="none"/>
        </w:rPr>
      </w:pPr>
      <w:bookmarkStart w:id="47" w:name="_Toc174523104"/>
      <w:bookmarkStart w:id="48" w:name="_Toc174523193"/>
      <w:r>
        <w:rPr>
          <w:rFonts w:hint="eastAsia" w:ascii="仿宋" w:hAnsi="仿宋" w:eastAsia="仿宋"/>
          <w:b/>
          <w:color w:val="auto"/>
          <w:sz w:val="24"/>
          <w:szCs w:val="24"/>
          <w:highlight w:val="none"/>
        </w:rPr>
        <w:t>六、服务期限</w:t>
      </w:r>
      <w:bookmarkEnd w:id="47"/>
      <w:bookmarkEnd w:id="48"/>
    </w:p>
    <w:p w14:paraId="0AC9DC22">
      <w:pPr>
        <w:spacing w:line="360" w:lineRule="auto"/>
        <w:ind w:firstLine="477" w:firstLineChars="198"/>
        <w:outlineLvl w:val="2"/>
        <w:rPr>
          <w:rFonts w:hint="eastAsia" w:ascii="仿宋" w:hAnsi="仿宋" w:eastAsia="仿宋"/>
          <w:b/>
          <w:color w:val="auto"/>
          <w:sz w:val="24"/>
          <w:szCs w:val="24"/>
          <w:highlight w:val="none"/>
          <w:lang w:eastAsia="zh-CN"/>
        </w:rPr>
      </w:pPr>
      <w:bookmarkStart w:id="49" w:name="_Toc174523105"/>
      <w:bookmarkStart w:id="50" w:name="_Toc174523194"/>
      <w:r>
        <w:rPr>
          <w:rFonts w:hint="eastAsia" w:ascii="仿宋" w:hAnsi="仿宋" w:eastAsia="仿宋"/>
          <w:b/>
          <w:color w:val="auto"/>
          <w:sz w:val="24"/>
          <w:szCs w:val="24"/>
          <w:highlight w:val="none"/>
        </w:rPr>
        <w:t xml:space="preserve"> 监理期限：</w:t>
      </w:r>
      <w:r>
        <w:rPr>
          <w:rFonts w:hint="eastAsia" w:ascii="仿宋" w:hAnsi="仿宋" w:eastAsia="仿宋"/>
          <w:bCs/>
          <w:color w:val="auto"/>
          <w:sz w:val="24"/>
          <w:szCs w:val="24"/>
          <w:highlight w:val="none"/>
        </w:rPr>
        <w:t>工程施工准备阶段至工程竣工备案（同施工工期）、后期结算</w:t>
      </w:r>
      <w:r>
        <w:rPr>
          <w:rFonts w:hint="eastAsia" w:ascii="仿宋" w:hAnsi="仿宋" w:eastAsia="仿宋"/>
          <w:bCs/>
          <w:color w:val="auto"/>
          <w:sz w:val="24"/>
          <w:szCs w:val="24"/>
          <w:highlight w:val="none"/>
          <w:lang w:eastAsia="zh-CN"/>
        </w:rPr>
        <w:t>审核</w:t>
      </w:r>
      <w:r>
        <w:rPr>
          <w:rFonts w:hint="eastAsia" w:ascii="仿宋" w:hAnsi="仿宋" w:eastAsia="仿宋"/>
          <w:bCs/>
          <w:color w:val="auto"/>
          <w:sz w:val="24"/>
          <w:szCs w:val="24"/>
          <w:highlight w:val="none"/>
        </w:rPr>
        <w:t>结束及</w:t>
      </w:r>
      <w:r>
        <w:rPr>
          <w:rFonts w:hint="eastAsia" w:ascii="仿宋" w:hAnsi="仿宋" w:eastAsia="仿宋"/>
          <w:bCs/>
          <w:color w:val="auto"/>
          <w:sz w:val="24"/>
          <w:szCs w:val="24"/>
          <w:highlight w:val="none"/>
          <w:lang w:val="en-US" w:eastAsia="zh-CN"/>
        </w:rPr>
        <w:t>缺陷责任</w:t>
      </w:r>
      <w:r>
        <w:rPr>
          <w:rFonts w:hint="eastAsia" w:ascii="仿宋" w:hAnsi="仿宋" w:eastAsia="仿宋"/>
          <w:bCs/>
          <w:color w:val="auto"/>
          <w:sz w:val="24"/>
          <w:szCs w:val="24"/>
          <w:highlight w:val="none"/>
        </w:rPr>
        <w:t>期满</w:t>
      </w:r>
      <w:bookmarkEnd w:id="49"/>
      <w:bookmarkEnd w:id="50"/>
      <w:r>
        <w:rPr>
          <w:rFonts w:hint="eastAsia" w:ascii="仿宋" w:hAnsi="仿宋" w:eastAsia="仿宋"/>
          <w:bCs/>
          <w:color w:val="auto"/>
          <w:sz w:val="24"/>
          <w:szCs w:val="24"/>
          <w:highlight w:val="none"/>
          <w:lang w:eastAsia="zh-CN"/>
        </w:rPr>
        <w:t>。</w:t>
      </w:r>
    </w:p>
    <w:p w14:paraId="60BDD1C4">
      <w:pPr>
        <w:spacing w:line="360" w:lineRule="auto"/>
        <w:ind w:firstLine="477" w:firstLineChars="198"/>
        <w:outlineLvl w:val="2"/>
        <w:rPr>
          <w:rFonts w:hint="eastAsia" w:ascii="仿宋" w:hAnsi="仿宋" w:eastAsia="仿宋"/>
          <w:b/>
          <w:color w:val="auto"/>
          <w:sz w:val="24"/>
          <w:szCs w:val="24"/>
          <w:highlight w:val="none"/>
        </w:rPr>
      </w:pPr>
      <w:bookmarkStart w:id="51" w:name="_Toc174523200"/>
      <w:bookmarkStart w:id="52" w:name="_Toc174523111"/>
      <w:r>
        <w:rPr>
          <w:rFonts w:hint="eastAsia" w:ascii="仿宋" w:hAnsi="仿宋" w:eastAsia="仿宋"/>
          <w:b/>
          <w:color w:val="auto"/>
          <w:sz w:val="24"/>
          <w:szCs w:val="24"/>
          <w:highlight w:val="none"/>
        </w:rPr>
        <w:t>七、双方承诺</w:t>
      </w:r>
      <w:bookmarkEnd w:id="51"/>
      <w:bookmarkEnd w:id="52"/>
    </w:p>
    <w:p w14:paraId="25ED945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监理人向委托人承诺，按照本合同约定提供监理与相关服务。</w:t>
      </w:r>
    </w:p>
    <w:p w14:paraId="3B1D4D9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委托人向监理人承诺，按照本合同约定派遣相应的人员，提供房屋、资料、设备，并按本合同约定支付酬金。</w:t>
      </w:r>
    </w:p>
    <w:p w14:paraId="2D87A407">
      <w:pPr>
        <w:spacing w:line="360" w:lineRule="auto"/>
        <w:ind w:firstLine="477" w:firstLineChars="198"/>
        <w:outlineLvl w:val="2"/>
        <w:rPr>
          <w:rFonts w:hint="eastAsia" w:ascii="仿宋" w:hAnsi="仿宋" w:eastAsia="仿宋"/>
          <w:b/>
          <w:color w:val="auto"/>
          <w:sz w:val="24"/>
          <w:szCs w:val="24"/>
          <w:highlight w:val="none"/>
        </w:rPr>
      </w:pPr>
      <w:bookmarkStart w:id="53" w:name="_Toc174523112"/>
      <w:bookmarkStart w:id="54" w:name="_Toc174523201"/>
      <w:r>
        <w:rPr>
          <w:rFonts w:hint="eastAsia" w:ascii="仿宋" w:hAnsi="仿宋" w:eastAsia="仿宋"/>
          <w:b/>
          <w:color w:val="auto"/>
          <w:sz w:val="24"/>
          <w:szCs w:val="24"/>
          <w:highlight w:val="none"/>
        </w:rPr>
        <w:t>八、合同订立</w:t>
      </w:r>
      <w:bookmarkEnd w:id="53"/>
      <w:bookmarkEnd w:id="54"/>
    </w:p>
    <w:p w14:paraId="0005A170">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订立时间：</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年</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月</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日。</w:t>
      </w:r>
    </w:p>
    <w:p w14:paraId="1B920A83">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订立地点：</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14F65408">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本合同一式</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份，具有同等法律效力，双方各执</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份。</w:t>
      </w:r>
    </w:p>
    <w:p w14:paraId="7B2F33B7">
      <w:pPr>
        <w:pStyle w:val="10"/>
        <w:spacing w:line="360" w:lineRule="auto"/>
        <w:ind w:firstLine="560"/>
        <w:rPr>
          <w:rFonts w:hint="eastAsia" w:ascii="仿宋" w:hAnsi="仿宋" w:eastAsia="仿宋"/>
          <w:bCs w:val="0"/>
          <w:color w:val="auto"/>
          <w:sz w:val="24"/>
          <w:szCs w:val="24"/>
          <w:highlight w:val="none"/>
        </w:rPr>
      </w:pPr>
      <w:bookmarkStart w:id="55" w:name="_Toc174523113"/>
      <w:bookmarkStart w:id="56" w:name="_Toc174523202"/>
      <w:r>
        <w:rPr>
          <w:rFonts w:hint="eastAsia" w:ascii="仿宋" w:hAnsi="仿宋" w:eastAsia="仿宋"/>
          <w:bCs w:val="0"/>
          <w:color w:val="auto"/>
          <w:sz w:val="24"/>
          <w:szCs w:val="24"/>
          <w:highlight w:val="none"/>
        </w:rPr>
        <w:t>九、合同生效</w:t>
      </w:r>
      <w:bookmarkEnd w:id="55"/>
      <w:bookmarkEnd w:id="56"/>
    </w:p>
    <w:p w14:paraId="386C103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 xml:space="preserve">经双方签字或盖章后 </w:t>
      </w:r>
      <w:r>
        <w:rPr>
          <w:rFonts w:hint="eastAsia" w:ascii="仿宋" w:hAnsi="仿宋" w:eastAsia="仿宋"/>
          <w:color w:val="auto"/>
          <w:sz w:val="24"/>
          <w:szCs w:val="24"/>
          <w:highlight w:val="none"/>
        </w:rPr>
        <w:t>生效。</w:t>
      </w:r>
    </w:p>
    <w:p w14:paraId="76438A7E">
      <w:pPr>
        <w:pStyle w:val="2"/>
        <w:rPr>
          <w:rFonts w:hint="eastAsia"/>
          <w:color w:val="auto"/>
        </w:rPr>
      </w:pPr>
    </w:p>
    <w:p w14:paraId="3CA2860B">
      <w:pPr>
        <w:adjustRightInd w:val="0"/>
        <w:spacing w:line="360" w:lineRule="auto"/>
        <w:ind w:left="722" w:leftChars="301"/>
        <w:rPr>
          <w:rFonts w:hint="eastAsia" w:ascii="仿宋" w:hAnsi="仿宋" w:eastAsia="仿宋"/>
          <w:color w:val="auto"/>
          <w:sz w:val="24"/>
          <w:szCs w:val="24"/>
          <w:highlight w:val="none"/>
        </w:rPr>
      </w:pPr>
    </w:p>
    <w:p w14:paraId="51D41547">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委托人：</w:t>
      </w:r>
      <w:r>
        <w:rPr>
          <w:rFonts w:hint="eastAsia" w:ascii="仿宋" w:hAnsi="仿宋" w:eastAsia="仿宋"/>
          <w:color w:val="auto"/>
          <w:sz w:val="24"/>
          <w:szCs w:val="24"/>
          <w:highlight w:val="none"/>
          <w:u w:val="single"/>
        </w:rPr>
        <w:t xml:space="preserve">   （盖章）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监理人：</w:t>
      </w:r>
      <w:r>
        <w:rPr>
          <w:rFonts w:hint="eastAsia" w:ascii="仿宋" w:hAnsi="仿宋" w:eastAsia="仿宋"/>
          <w:color w:val="auto"/>
          <w:sz w:val="24"/>
          <w:szCs w:val="24"/>
          <w:highlight w:val="none"/>
          <w:u w:val="single"/>
        </w:rPr>
        <w:t xml:space="preserve">   （盖章）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3F8E7A09">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住所：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 xml:space="preserve">住所：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p>
    <w:p w14:paraId="5A05BB4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邮政编码：</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邮政编码：</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6890133B">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法定代表人或其授权       </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lang w:val="en-US" w:eastAsia="zh-CN"/>
        </w:rPr>
        <w:t xml:space="preserve">  </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法定代表人或其授权</w:t>
      </w:r>
    </w:p>
    <w:p w14:paraId="26563E32">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的代理人：</w:t>
      </w:r>
      <w:r>
        <w:rPr>
          <w:rFonts w:hint="eastAsia" w:ascii="仿宋" w:hAnsi="仿宋" w:eastAsia="仿宋"/>
          <w:color w:val="auto"/>
          <w:sz w:val="24"/>
          <w:szCs w:val="24"/>
          <w:highlight w:val="none"/>
          <w:u w:val="single"/>
        </w:rPr>
        <w:t xml:space="preserve">（签字）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的代理人：</w:t>
      </w:r>
      <w:r>
        <w:rPr>
          <w:rFonts w:hint="eastAsia" w:ascii="仿宋" w:hAnsi="仿宋" w:eastAsia="仿宋"/>
          <w:color w:val="auto"/>
          <w:sz w:val="24"/>
          <w:szCs w:val="24"/>
          <w:highlight w:val="none"/>
          <w:u w:val="single"/>
        </w:rPr>
        <w:t xml:space="preserve">（签字）       </w:t>
      </w:r>
      <w:r>
        <w:rPr>
          <w:rFonts w:hint="eastAsia" w:ascii="仿宋" w:hAnsi="仿宋" w:eastAsia="仿宋"/>
          <w:color w:val="auto"/>
          <w:sz w:val="24"/>
          <w:szCs w:val="24"/>
          <w:highlight w:val="none"/>
          <w:u w:val="single"/>
          <w:lang w:val="en-US" w:eastAsia="zh-CN"/>
        </w:rPr>
        <w:t xml:space="preserve">        </w:t>
      </w:r>
    </w:p>
    <w:p w14:paraId="618A1B0C">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开户银行：</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开户银行：</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71A7E872">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账号：</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账号：</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38C9B359">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电话：</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电话：</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p>
    <w:p w14:paraId="01A3D316">
      <w:pPr>
        <w:adjustRightInd w:val="0"/>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传真：</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传真：</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1527F908">
      <w:pPr>
        <w:adjustRightInd w:val="0"/>
        <w:spacing w:line="360" w:lineRule="auto"/>
        <w:ind w:firstLine="475" w:firstLineChars="198"/>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电子邮箱：</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电子邮箱：</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 xml:space="preserve"> </w:t>
      </w:r>
    </w:p>
    <w:p w14:paraId="5209E0F6">
      <w:pPr>
        <w:widowControl/>
        <w:spacing w:line="360" w:lineRule="auto"/>
        <w:rPr>
          <w:rFonts w:hint="eastAsia" w:ascii="仿宋" w:hAnsi="仿宋" w:eastAsia="仿宋"/>
          <w:color w:val="auto"/>
          <w:sz w:val="32"/>
          <w:szCs w:val="32"/>
          <w:highlight w:val="none"/>
        </w:rPr>
      </w:pPr>
      <w:r>
        <w:rPr>
          <w:rFonts w:ascii="仿宋" w:hAnsi="仿宋" w:eastAsia="仿宋"/>
          <w:color w:val="auto"/>
          <w:sz w:val="32"/>
          <w:szCs w:val="32"/>
          <w:highlight w:val="none"/>
        </w:rPr>
        <w:br w:type="page"/>
      </w:r>
    </w:p>
    <w:p w14:paraId="7027D985">
      <w:pPr>
        <w:pStyle w:val="6"/>
        <w:numPr>
          <w:ilvl w:val="0"/>
          <w:numId w:val="14"/>
        </w:numPr>
        <w:spacing w:line="360" w:lineRule="auto"/>
        <w:rPr>
          <w:rFonts w:hint="eastAsia" w:ascii="仿宋" w:hAnsi="仿宋" w:eastAsia="仿宋"/>
          <w:color w:val="auto"/>
          <w:sz w:val="32"/>
          <w:szCs w:val="40"/>
          <w:highlight w:val="none"/>
        </w:rPr>
      </w:pPr>
      <w:bookmarkStart w:id="57" w:name="_Toc174523203"/>
      <w:bookmarkStart w:id="58" w:name="_Toc174523114"/>
      <w:bookmarkStart w:id="59" w:name="_Toc129765781"/>
      <w:r>
        <w:rPr>
          <w:rFonts w:hint="eastAsia" w:ascii="仿宋" w:hAnsi="仿宋" w:eastAsia="仿宋"/>
          <w:color w:val="auto"/>
          <w:sz w:val="32"/>
          <w:szCs w:val="40"/>
          <w:highlight w:val="none"/>
        </w:rPr>
        <w:t xml:space="preserve"> 通用条件</w:t>
      </w:r>
      <w:bookmarkEnd w:id="57"/>
      <w:bookmarkEnd w:id="58"/>
      <w:bookmarkEnd w:id="59"/>
    </w:p>
    <w:p w14:paraId="79802316">
      <w:pPr>
        <w:pStyle w:val="7"/>
        <w:numPr>
          <w:ilvl w:val="0"/>
          <w:numId w:val="0"/>
        </w:numPr>
        <w:rPr>
          <w:rFonts w:hint="default" w:eastAsia="宋体"/>
          <w:color w:val="auto"/>
          <w:highlight w:val="none"/>
          <w:lang w:val="en-US" w:eastAsia="zh-CN"/>
        </w:rPr>
      </w:pPr>
      <w:r>
        <w:rPr>
          <w:rFonts w:hint="eastAsia"/>
          <w:color w:val="auto"/>
          <w:highlight w:val="none"/>
          <w:lang w:val="en-US" w:eastAsia="zh-CN"/>
        </w:rPr>
        <w:t xml:space="preserve">                        </w:t>
      </w:r>
      <w:r>
        <w:rPr>
          <w:rFonts w:hint="eastAsia"/>
          <w:b/>
          <w:bCs/>
          <w:color w:val="auto"/>
          <w:highlight w:val="none"/>
          <w:lang w:val="en-US" w:eastAsia="zh-CN"/>
        </w:rPr>
        <w:t xml:space="preserve">  略</w:t>
      </w:r>
    </w:p>
    <w:p w14:paraId="2E96CD29">
      <w:pPr>
        <w:rPr>
          <w:rFonts w:hint="eastAsia" w:ascii="仿宋" w:hAnsi="仿宋" w:eastAsia="仿宋"/>
          <w:color w:val="auto"/>
          <w:sz w:val="24"/>
          <w:szCs w:val="24"/>
          <w:highlight w:val="none"/>
        </w:rPr>
      </w:pPr>
      <w:bookmarkStart w:id="60" w:name="_Toc129765782"/>
      <w:bookmarkStart w:id="61" w:name="_Toc174523115"/>
      <w:bookmarkStart w:id="62" w:name="_Toc174523204"/>
    </w:p>
    <w:p w14:paraId="52656655">
      <w:pPr>
        <w:pStyle w:val="6"/>
        <w:spacing w:before="0"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第三部分  专用条件</w:t>
      </w:r>
      <w:bookmarkEnd w:id="60"/>
      <w:bookmarkEnd w:id="61"/>
      <w:bookmarkEnd w:id="62"/>
    </w:p>
    <w:p w14:paraId="7CEE1C15">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1. 定义与解释</w:t>
      </w:r>
    </w:p>
    <w:p w14:paraId="4B20A0FF">
      <w:pPr>
        <w:adjustRightIn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  解释</w:t>
      </w:r>
    </w:p>
    <w:p w14:paraId="6FAB9CF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1.2.1 本合同文件除使用中文外，还可用</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66B3B35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1.2.2 约定本合同文件的解释顺序为：</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1）合同执行期间双方签订的补充协议书；（2）本合同协议书；（3）本合同专用条款及其附件；（4）中标通知书；（5）询标来往函件；（6）招标文件及其所有补充文件、附件；（7）投标书及其附件；（8）本合同通用条款；（9）其他文件</w:t>
      </w:r>
      <w:r>
        <w:rPr>
          <w:rFonts w:hint="eastAsia" w:ascii="仿宋" w:hAnsi="仿宋" w:eastAsia="仿宋"/>
          <w:color w:val="auto"/>
          <w:sz w:val="24"/>
          <w:szCs w:val="24"/>
          <w:highlight w:val="none"/>
        </w:rPr>
        <w:t>。</w:t>
      </w:r>
    </w:p>
    <w:p w14:paraId="3386D4C2">
      <w:pPr>
        <w:adjustRightInd w:val="0"/>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2. 监理人义务</w:t>
      </w:r>
    </w:p>
    <w:p w14:paraId="5479E72B">
      <w:pPr>
        <w:adjustRightInd w:val="0"/>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 监理的范围和</w:t>
      </w:r>
      <w:r>
        <w:rPr>
          <w:rFonts w:hint="eastAsia" w:ascii="仿宋" w:hAnsi="仿宋" w:eastAsia="仿宋"/>
          <w:bCs/>
          <w:color w:val="auto"/>
          <w:sz w:val="24"/>
          <w:szCs w:val="24"/>
          <w:highlight w:val="none"/>
        </w:rPr>
        <w:t>内容</w:t>
      </w:r>
    </w:p>
    <w:p w14:paraId="5754871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2.1.1 监理范围包括：</w:t>
      </w:r>
      <w:r>
        <w:rPr>
          <w:rFonts w:hint="eastAsia" w:ascii="仿宋" w:hAnsi="仿宋" w:eastAsia="仿宋"/>
          <w:b/>
          <w:color w:val="auto"/>
          <w:sz w:val="24"/>
          <w:szCs w:val="24"/>
          <w:highlight w:val="none"/>
          <w:u w:val="single"/>
        </w:rPr>
        <w:t>项目施工阶段全过程监理、缺陷责任期相关服务主要包括“三控三管一协调”</w:t>
      </w:r>
      <w:r>
        <w:rPr>
          <w:rFonts w:hint="eastAsia" w:ascii="仿宋" w:hAnsi="仿宋" w:eastAsia="仿宋"/>
          <w:b/>
          <w:color w:val="auto"/>
          <w:sz w:val="24"/>
          <w:szCs w:val="24"/>
          <w:highlight w:val="none"/>
          <w:u w:val="single"/>
          <w:lang w:eastAsia="zh-CN"/>
        </w:rPr>
        <w:t>（</w:t>
      </w:r>
      <w:r>
        <w:rPr>
          <w:rFonts w:hint="eastAsia" w:ascii="仿宋" w:hAnsi="仿宋" w:eastAsia="仿宋"/>
          <w:b/>
          <w:color w:val="auto"/>
          <w:sz w:val="24"/>
          <w:szCs w:val="24"/>
          <w:highlight w:val="none"/>
          <w:u w:val="single"/>
        </w:rPr>
        <w:t>即对工程的质量、进度和投资进行控制，对工程的安全文明施工、合同和信息进行管理以及负责工程建设内部的组织协调工作</w:t>
      </w:r>
      <w:r>
        <w:rPr>
          <w:rFonts w:hint="eastAsia" w:ascii="仿宋" w:hAnsi="仿宋" w:eastAsia="仿宋"/>
          <w:b/>
          <w:color w:val="auto"/>
          <w:sz w:val="24"/>
          <w:szCs w:val="24"/>
          <w:highlight w:val="none"/>
          <w:u w:val="single"/>
          <w:lang w:eastAsia="zh-CN"/>
        </w:rPr>
        <w:t>）；</w:t>
      </w:r>
      <w:r>
        <w:rPr>
          <w:rFonts w:hint="eastAsia" w:ascii="仿宋" w:hAnsi="仿宋" w:eastAsia="仿宋"/>
          <w:b/>
          <w:color w:val="auto"/>
          <w:sz w:val="24"/>
          <w:szCs w:val="24"/>
          <w:highlight w:val="none"/>
          <w:u w:val="single"/>
        </w:rPr>
        <w:t>施工阶段进度控制、质量控制、投资控制、安全管理、合同管理、信息管理、组织协调、</w:t>
      </w:r>
      <w:r>
        <w:rPr>
          <w:rFonts w:hint="eastAsia" w:ascii="仿宋" w:hAnsi="仿宋" w:eastAsia="仿宋"/>
          <w:b/>
          <w:color w:val="auto"/>
          <w:sz w:val="24"/>
          <w:szCs w:val="24"/>
          <w:highlight w:val="none"/>
          <w:u w:val="single"/>
          <w:lang w:val="en-US" w:eastAsia="zh-CN"/>
        </w:rPr>
        <w:t>结</w:t>
      </w:r>
      <w:r>
        <w:rPr>
          <w:rFonts w:hint="eastAsia" w:ascii="仿宋" w:hAnsi="仿宋" w:eastAsia="仿宋"/>
          <w:b/>
          <w:color w:val="auto"/>
          <w:sz w:val="24"/>
          <w:szCs w:val="24"/>
          <w:highlight w:val="none"/>
          <w:u w:val="single"/>
        </w:rPr>
        <w:t>算</w:t>
      </w:r>
      <w:r>
        <w:rPr>
          <w:rFonts w:hint="eastAsia" w:ascii="仿宋" w:hAnsi="仿宋" w:eastAsia="仿宋"/>
          <w:b/>
          <w:color w:val="auto"/>
          <w:sz w:val="24"/>
          <w:szCs w:val="24"/>
          <w:highlight w:val="none"/>
          <w:u w:val="single"/>
          <w:lang w:eastAsia="zh-CN"/>
        </w:rPr>
        <w:t>审核</w:t>
      </w:r>
      <w:r>
        <w:rPr>
          <w:rFonts w:hint="eastAsia" w:ascii="仿宋" w:hAnsi="仿宋" w:eastAsia="仿宋"/>
          <w:b/>
          <w:color w:val="auto"/>
          <w:sz w:val="24"/>
          <w:szCs w:val="24"/>
          <w:highlight w:val="none"/>
          <w:u w:val="single"/>
        </w:rPr>
        <w:t>配合等</w:t>
      </w:r>
      <w:r>
        <w:rPr>
          <w:rFonts w:hint="eastAsia" w:ascii="仿宋" w:hAnsi="仿宋" w:eastAsia="仿宋"/>
          <w:b/>
          <w:color w:val="auto"/>
          <w:sz w:val="24"/>
          <w:szCs w:val="24"/>
          <w:highlight w:val="none"/>
          <w:u w:val="single"/>
          <w:lang w:eastAsia="zh-CN"/>
        </w:rPr>
        <w:t>；</w:t>
      </w:r>
      <w:r>
        <w:rPr>
          <w:rFonts w:hint="eastAsia" w:ascii="仿宋" w:hAnsi="仿宋" w:eastAsia="仿宋"/>
          <w:b/>
          <w:color w:val="auto"/>
          <w:sz w:val="24"/>
          <w:szCs w:val="24"/>
          <w:highlight w:val="none"/>
          <w:u w:val="single"/>
        </w:rPr>
        <w:t>还包括</w:t>
      </w:r>
      <w:r>
        <w:rPr>
          <w:rFonts w:hint="eastAsia" w:ascii="仿宋" w:hAnsi="仿宋" w:eastAsia="仿宋"/>
          <w:b/>
          <w:color w:val="auto"/>
          <w:sz w:val="24"/>
          <w:szCs w:val="24"/>
          <w:highlight w:val="none"/>
          <w:u w:val="single"/>
          <w:lang w:val="en-US" w:eastAsia="zh-CN"/>
        </w:rPr>
        <w:t>质量缺陷期</w:t>
      </w:r>
      <w:r>
        <w:rPr>
          <w:rFonts w:hint="eastAsia" w:ascii="仿宋" w:hAnsi="仿宋" w:eastAsia="仿宋"/>
          <w:b/>
          <w:color w:val="auto"/>
          <w:sz w:val="24"/>
          <w:szCs w:val="24"/>
          <w:highlight w:val="none"/>
          <w:u w:val="single"/>
        </w:rPr>
        <w:t>阶段监理工作</w:t>
      </w:r>
      <w:r>
        <w:rPr>
          <w:rFonts w:hint="eastAsia" w:ascii="仿宋" w:hAnsi="仿宋" w:eastAsia="仿宋"/>
          <w:color w:val="auto"/>
          <w:sz w:val="24"/>
          <w:szCs w:val="24"/>
          <w:highlight w:val="none"/>
        </w:rPr>
        <w:t>。</w:t>
      </w:r>
    </w:p>
    <w:p w14:paraId="0573527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 监理工作内容还包括：配合业主完善前期资料及报建手续，做好项目前期统筹和施工</w:t>
      </w:r>
      <w:r>
        <w:rPr>
          <w:rFonts w:ascii="仿宋" w:hAnsi="仿宋" w:eastAsia="仿宋"/>
          <w:color w:val="auto"/>
          <w:sz w:val="24"/>
          <w:szCs w:val="24"/>
          <w:highlight w:val="none"/>
        </w:rPr>
        <w:t>标段划分工作，</w:t>
      </w:r>
      <w:r>
        <w:rPr>
          <w:rFonts w:hint="eastAsia" w:ascii="仿宋" w:hAnsi="仿宋" w:eastAsia="仿宋"/>
          <w:color w:val="auto"/>
          <w:sz w:val="24"/>
          <w:szCs w:val="24"/>
          <w:highlight w:val="none"/>
        </w:rPr>
        <w:t>控制工程质量、进度、造价、安全和文明施工，监督管理《建设工程承包合同》的履行、信息管理，及协调发包人与工程建设有关各方面的工作关系</w:t>
      </w:r>
      <w:r>
        <w:rPr>
          <w:rFonts w:ascii="仿宋" w:hAnsi="仿宋" w:eastAsia="仿宋"/>
          <w:color w:val="auto"/>
          <w:sz w:val="24"/>
          <w:szCs w:val="24"/>
          <w:highlight w:val="none"/>
        </w:rPr>
        <w:t>承包人有义务协助发包人办理外围工作，主要包括但</w:t>
      </w:r>
      <w:r>
        <w:rPr>
          <w:rFonts w:hint="eastAsia" w:ascii="仿宋" w:hAnsi="仿宋" w:eastAsia="仿宋"/>
          <w:color w:val="auto"/>
          <w:sz w:val="24"/>
          <w:szCs w:val="24"/>
          <w:highlight w:val="none"/>
        </w:rPr>
        <w:t>不限于以下内容：</w:t>
      </w:r>
    </w:p>
    <w:p w14:paraId="7FC569F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.1</w:t>
      </w:r>
      <w:r>
        <w:rPr>
          <w:rFonts w:hint="eastAsia" w:ascii="仿宋" w:hAnsi="仿宋" w:eastAsia="仿宋"/>
          <w:color w:val="auto"/>
          <w:sz w:val="24"/>
          <w:szCs w:val="24"/>
          <w:highlight w:val="none"/>
        </w:rPr>
        <w:t xml:space="preserve"> 准备阶段</w:t>
      </w:r>
    </w:p>
    <w:p w14:paraId="41C8226E">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1）审查设计文件是否符合部、省鉴定批复和设计规范，施工图纸是否满足施工需要，并提出优</w:t>
      </w:r>
      <w:r>
        <w:rPr>
          <w:rFonts w:hint="eastAsia" w:ascii="仿宋" w:hAnsi="仿宋" w:eastAsia="仿宋"/>
          <w:color w:val="auto"/>
          <w:sz w:val="24"/>
          <w:szCs w:val="24"/>
          <w:highlight w:val="none"/>
        </w:rPr>
        <w:t>化设计意见。核实设计概算。参加设计单位向施工单位进行的设计技术交底。</w:t>
      </w:r>
    </w:p>
    <w:p w14:paraId="3AFC853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2）在施工设计图纸发给施工单位之前，进行审查签证。</w:t>
      </w:r>
    </w:p>
    <w:p w14:paraId="2D986D3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3）检查开工前施工单位的复测资料，对定位情况、中线及水准桩的设置 是否稳固可靠进行监理。</w:t>
      </w:r>
    </w:p>
    <w:p w14:paraId="3639166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4）审查施工单位实施性施工组织设计，并对劳力、机械设备、材料等进场及布置情况，以及保</w:t>
      </w:r>
      <w:r>
        <w:rPr>
          <w:rFonts w:hint="eastAsia" w:ascii="仿宋" w:hAnsi="仿宋" w:eastAsia="仿宋"/>
          <w:color w:val="auto"/>
          <w:sz w:val="24"/>
          <w:szCs w:val="24"/>
          <w:highlight w:val="none"/>
        </w:rPr>
        <w:t>证质量、安全、工期和控制造价等方面的措施进行监理，并向委托人和委托人委托的建设管理单位提出监理意见。</w:t>
      </w:r>
    </w:p>
    <w:p w14:paraId="00EE6D0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5）对施工单位质量保证体系是否健全、安全、质量技术措施是否落实进行监督、检查。</w:t>
      </w:r>
    </w:p>
    <w:p w14:paraId="7FADEF2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6）审查施工单位提报的开工报告，经委托人批准后，下达开工令。</w:t>
      </w:r>
    </w:p>
    <w:p w14:paraId="6A1E709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7）审查汇总施工图纸数量，并按工程施工承发包合同内工程数量进行列表比照，建立台帐，以</w:t>
      </w:r>
      <w:r>
        <w:rPr>
          <w:rFonts w:hint="eastAsia" w:ascii="仿宋" w:hAnsi="仿宋" w:eastAsia="仿宋"/>
          <w:color w:val="auto"/>
          <w:sz w:val="24"/>
          <w:szCs w:val="24"/>
          <w:highlight w:val="none"/>
        </w:rPr>
        <w:t>便作为修订承发包合同变更设计等的依据。</w:t>
      </w:r>
    </w:p>
    <w:p w14:paraId="5EE98D3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8）协助委托人与施工单位签订经济合同。</w:t>
      </w:r>
    </w:p>
    <w:p w14:paraId="53D45D5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w:t>
      </w:r>
      <w:r>
        <w:rPr>
          <w:rFonts w:hint="eastAsia" w:ascii="仿宋" w:hAnsi="仿宋" w:eastAsia="仿宋"/>
          <w:color w:val="auto"/>
          <w:sz w:val="24"/>
          <w:szCs w:val="24"/>
          <w:highlight w:val="none"/>
        </w:rPr>
        <w:t xml:space="preserve"> 施工阶段</w:t>
      </w:r>
    </w:p>
    <w:p w14:paraId="078A284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.2.1</w:t>
      </w:r>
      <w:r>
        <w:rPr>
          <w:rFonts w:hint="eastAsia" w:ascii="仿宋" w:hAnsi="仿宋" w:eastAsia="仿宋"/>
          <w:color w:val="auto"/>
          <w:sz w:val="24"/>
          <w:szCs w:val="24"/>
          <w:highlight w:val="none"/>
        </w:rPr>
        <w:t xml:space="preserve"> 控制工程质量</w:t>
      </w:r>
    </w:p>
    <w:p w14:paraId="1BE4016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.2.1.1</w:t>
      </w:r>
      <w:r>
        <w:rPr>
          <w:rFonts w:hint="eastAsia" w:ascii="仿宋" w:hAnsi="仿宋" w:eastAsia="仿宋"/>
          <w:color w:val="auto"/>
          <w:sz w:val="24"/>
          <w:szCs w:val="24"/>
          <w:highlight w:val="none"/>
        </w:rPr>
        <w:t xml:space="preserve"> 关键工序和重要部位的监理</w:t>
      </w:r>
    </w:p>
    <w:p w14:paraId="14BF79C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1）对工程的关键工序和重要部位以及各个环节实行旁站监理，旁站记录全面、详细与施工现场</w:t>
      </w:r>
      <w:r>
        <w:rPr>
          <w:rFonts w:hint="eastAsia" w:ascii="仿宋" w:hAnsi="仿宋" w:eastAsia="仿宋"/>
          <w:color w:val="auto"/>
          <w:sz w:val="24"/>
          <w:szCs w:val="24"/>
          <w:highlight w:val="none"/>
        </w:rPr>
        <w:t>相符，及时处理施工过程中的问题。</w:t>
      </w:r>
    </w:p>
    <w:p w14:paraId="74CBBC6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2）对所有隐蔽工程进行检查和记录，对隐蔽工程中出现的各种问题，及时监督施工单位认真处</w:t>
      </w:r>
      <w:r>
        <w:rPr>
          <w:rFonts w:hint="eastAsia" w:ascii="仿宋" w:hAnsi="仿宋" w:eastAsia="仿宋"/>
          <w:color w:val="auto"/>
          <w:sz w:val="24"/>
          <w:szCs w:val="24"/>
          <w:highlight w:val="none"/>
        </w:rPr>
        <w:t>理，必要时邀请设计单位参加检查签证。</w:t>
      </w:r>
    </w:p>
    <w:p w14:paraId="282F5BA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.2.1.2</w:t>
      </w:r>
    </w:p>
    <w:p w14:paraId="518DBE1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质量检查：</w:t>
      </w:r>
    </w:p>
    <w:p w14:paraId="381445B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1）对施工测量、放样等进行随机抽查和重点复查。对发现的问题要做出监理记录，并通知施工</w:t>
      </w:r>
      <w:r>
        <w:rPr>
          <w:rFonts w:hint="eastAsia" w:ascii="仿宋" w:hAnsi="仿宋" w:eastAsia="仿宋"/>
          <w:color w:val="auto"/>
          <w:sz w:val="24"/>
          <w:szCs w:val="24"/>
          <w:highlight w:val="none"/>
        </w:rPr>
        <w:t>单位及时纠正。</w:t>
      </w:r>
    </w:p>
    <w:p w14:paraId="14007D1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2）检查工程材料和设备：</w:t>
      </w:r>
    </w:p>
    <w:p w14:paraId="720E0C56">
      <w:pPr>
        <w:adjustRightIn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a.</w:t>
      </w:r>
      <w:r>
        <w:rPr>
          <w:rFonts w:hint="eastAsia" w:ascii="仿宋" w:hAnsi="仿宋" w:eastAsia="仿宋"/>
          <w:color w:val="auto"/>
          <w:sz w:val="24"/>
          <w:szCs w:val="24"/>
          <w:highlight w:val="none"/>
        </w:rPr>
        <w:t>监理人对于施工承包人采购的材料及设备严格按照施工合格规定，进行样品的检查、封样，对进场的材料及设备进行比对样品，对照施工合同、图纸、清单及施工招标文件规定，对于发现的问题，及时书面通知委托人。</w:t>
      </w:r>
    </w:p>
    <w:p w14:paraId="652DC85C">
      <w:pPr>
        <w:adjustRightIn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b.</w:t>
      </w:r>
      <w:r>
        <w:rPr>
          <w:rFonts w:hint="eastAsia" w:ascii="仿宋" w:hAnsi="仿宋" w:eastAsia="仿宋"/>
          <w:color w:val="auto"/>
          <w:sz w:val="24"/>
          <w:szCs w:val="24"/>
          <w:highlight w:val="none"/>
        </w:rPr>
        <w:t>监理人应对建筑材料、安装材料、成品、半成品、设备等按有关规定进行质量验收，对于不符合施工合同规定的品牌及规格的、不符合国家相关要求的，有权禁止其进入工地和投入使用。</w:t>
      </w:r>
    </w:p>
    <w:p w14:paraId="2D3363D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3）监督施工单位严格执行施工承包合同，严格按施工规范、设计图纸要求进行监理，对工程主</w:t>
      </w:r>
      <w:r>
        <w:rPr>
          <w:rFonts w:hint="eastAsia" w:ascii="仿宋" w:hAnsi="仿宋" w:eastAsia="仿宋"/>
          <w:color w:val="auto"/>
          <w:sz w:val="24"/>
          <w:szCs w:val="24"/>
          <w:highlight w:val="none"/>
        </w:rPr>
        <w:t>要部位、主要环节的施工，按有关的施工规范</w:t>
      </w:r>
      <w:r>
        <w:rPr>
          <w:rFonts w:ascii="仿宋" w:hAnsi="仿宋" w:eastAsia="仿宋"/>
          <w:color w:val="auto"/>
          <w:sz w:val="24"/>
          <w:szCs w:val="24"/>
          <w:highlight w:val="none"/>
        </w:rPr>
        <w:t>和质量检测规定，进行检验签证，并对施工质量做出评</w:t>
      </w:r>
      <w:r>
        <w:rPr>
          <w:rFonts w:hint="eastAsia" w:ascii="仿宋" w:hAnsi="仿宋" w:eastAsia="仿宋"/>
          <w:color w:val="auto"/>
          <w:sz w:val="24"/>
          <w:szCs w:val="24"/>
          <w:highlight w:val="none"/>
        </w:rPr>
        <w:t>价。</w:t>
      </w:r>
    </w:p>
    <w:p w14:paraId="1C44B2B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4）对施工工艺、劳力组织、机电设备等提出监理意见，当发现实际操作与工艺要求不符，对监</w:t>
      </w:r>
      <w:r>
        <w:rPr>
          <w:rFonts w:hint="eastAsia" w:ascii="仿宋" w:hAnsi="仿宋" w:eastAsia="仿宋"/>
          <w:color w:val="auto"/>
          <w:sz w:val="24"/>
          <w:szCs w:val="24"/>
          <w:highlight w:val="none"/>
        </w:rPr>
        <w:t>理人有权进行制止，并及时通知委托人。</w:t>
      </w:r>
    </w:p>
    <w:p w14:paraId="1034684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5）对施工单位完成的各类试件按规定进行检查和抽查，对试验结果做出评价。</w:t>
      </w:r>
    </w:p>
    <w:p w14:paraId="5505EB84">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6）监督施工单位对单位工程、分项、分部工程质量评定工作资料是否齐全，并对质量评定工作</w:t>
      </w:r>
      <w:r>
        <w:rPr>
          <w:rFonts w:hint="eastAsia" w:ascii="仿宋" w:hAnsi="仿宋" w:eastAsia="仿宋"/>
          <w:color w:val="auto"/>
          <w:sz w:val="24"/>
          <w:szCs w:val="24"/>
          <w:highlight w:val="none"/>
        </w:rPr>
        <w:t>做出综合评价。</w:t>
      </w:r>
    </w:p>
    <w:p w14:paraId="0BF69C3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7）检查安全防护措施及文明施工：对照各项规定、施工承包合同要求进行。对于未达标的或者</w:t>
      </w:r>
      <w:r>
        <w:rPr>
          <w:rFonts w:hint="eastAsia" w:ascii="仿宋" w:hAnsi="仿宋" w:eastAsia="仿宋"/>
          <w:color w:val="auto"/>
          <w:sz w:val="24"/>
          <w:szCs w:val="24"/>
          <w:highlight w:val="none"/>
        </w:rPr>
        <w:t>存在安全隐患的，及时书面通知委托人，并出具书面意见、相关措施。</w:t>
      </w:r>
    </w:p>
    <w:p w14:paraId="33107C9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8）对施工单位的检验测试仪器设备进行全面监督，审核度量衡的定期的检验资料，保证度量资</w:t>
      </w:r>
      <w:r>
        <w:rPr>
          <w:rFonts w:hint="eastAsia" w:ascii="仿宋" w:hAnsi="仿宋" w:eastAsia="仿宋"/>
          <w:color w:val="auto"/>
          <w:sz w:val="24"/>
          <w:szCs w:val="24"/>
          <w:highlight w:val="none"/>
        </w:rPr>
        <w:t>料的准确。</w:t>
      </w:r>
    </w:p>
    <w:p w14:paraId="6323755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9）施工中发现一般质量事故，应立即通知施工单位返工处理，并记入工程日志本，对发生大、</w:t>
      </w:r>
      <w:r>
        <w:rPr>
          <w:rFonts w:hint="eastAsia" w:ascii="仿宋" w:hAnsi="仿宋" w:eastAsia="仿宋"/>
          <w:color w:val="auto"/>
          <w:sz w:val="24"/>
          <w:szCs w:val="24"/>
          <w:highlight w:val="none"/>
        </w:rPr>
        <w:t>重大质量事故，主持事故分析会，督促施工单位及时处理，有权否定施工单位对质量事故和返工处理的意见，责成重新研究处理方案，并报委托人。</w:t>
      </w:r>
    </w:p>
    <w:p w14:paraId="2AD3397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10）对工程的施工检查要保证不漏检，重点过程和技术复杂的过程适当增加检查次数。</w:t>
      </w:r>
    </w:p>
    <w:p w14:paraId="0ED3CCB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11）督促并配合设计、施工单位搞好工程创优工作。</w:t>
      </w:r>
    </w:p>
    <w:p w14:paraId="599F5EE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12）以现场监理为主成立工程质量监控小组，确保工程质量。</w:t>
      </w:r>
    </w:p>
    <w:p w14:paraId="7E8B209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w:t>
      </w:r>
      <w:r>
        <w:rPr>
          <w:rFonts w:hint="eastAsia" w:ascii="仿宋" w:hAnsi="仿宋" w:eastAsia="仿宋"/>
          <w:color w:val="auto"/>
          <w:sz w:val="24"/>
          <w:szCs w:val="24"/>
          <w:highlight w:val="none"/>
        </w:rPr>
        <w:t xml:space="preserve"> 工程进度监理：</w:t>
      </w:r>
    </w:p>
    <w:p w14:paraId="59437470">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.2.2.1</w:t>
      </w:r>
      <w:r>
        <w:rPr>
          <w:rFonts w:hint="eastAsia" w:ascii="仿宋" w:hAnsi="仿宋" w:eastAsia="仿宋"/>
          <w:color w:val="auto"/>
          <w:sz w:val="24"/>
          <w:szCs w:val="24"/>
          <w:highlight w:val="none"/>
        </w:rPr>
        <w:t xml:space="preserve"> 监督施工单位严格按照《施工承发包合同》规定的工期和委托人下达的季、年度施工计划组织施工，每月向委托人报告施工计划的完成情况和存在的问题。</w:t>
      </w:r>
    </w:p>
    <w:p w14:paraId="2A69125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.2.2.2</w:t>
      </w:r>
      <w:r>
        <w:rPr>
          <w:rFonts w:hint="eastAsia" w:ascii="仿宋" w:hAnsi="仿宋" w:eastAsia="仿宋"/>
          <w:color w:val="auto"/>
          <w:sz w:val="24"/>
          <w:szCs w:val="24"/>
          <w:highlight w:val="none"/>
        </w:rPr>
        <w:t xml:space="preserve"> 审批施工方案、年度计划、月度计划的合理性及操作性。</w:t>
      </w:r>
    </w:p>
    <w:p w14:paraId="3115D17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.2.2.3</w:t>
      </w:r>
      <w:r>
        <w:rPr>
          <w:rFonts w:hint="eastAsia" w:ascii="仿宋" w:hAnsi="仿宋" w:eastAsia="仿宋"/>
          <w:color w:val="auto"/>
          <w:sz w:val="24"/>
          <w:szCs w:val="24"/>
          <w:highlight w:val="none"/>
        </w:rPr>
        <w:t xml:space="preserve"> 掌握并准确了解工程进度，如发生延误应及时分析原因提出相应措施，并报告委托人。</w:t>
      </w:r>
    </w:p>
    <w:p w14:paraId="0A7EB6D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.2.2.4</w:t>
      </w:r>
      <w:r>
        <w:rPr>
          <w:rFonts w:hint="eastAsia" w:ascii="仿宋" w:hAnsi="仿宋" w:eastAsia="仿宋"/>
          <w:color w:val="auto"/>
          <w:sz w:val="24"/>
          <w:szCs w:val="24"/>
          <w:highlight w:val="none"/>
        </w:rPr>
        <w:t xml:space="preserve"> 及时处理施工单位提交的工程联系单，对工程联系单提出的问题，监理应给予明确的回复意见，并报委托人批准。</w:t>
      </w:r>
    </w:p>
    <w:p w14:paraId="47593D1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w:t>
      </w:r>
      <w:r>
        <w:rPr>
          <w:rFonts w:hint="eastAsia" w:ascii="仿宋" w:hAnsi="仿宋" w:eastAsia="仿宋"/>
          <w:color w:val="auto"/>
          <w:sz w:val="24"/>
          <w:szCs w:val="24"/>
          <w:highlight w:val="none"/>
        </w:rPr>
        <w:t xml:space="preserve"> 控制工程造价</w:t>
      </w:r>
    </w:p>
    <w:p w14:paraId="0793545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.2.3.1 按委托人制订的有关办法和规定办理验工计价签证，保证验工签证的各项工程质量合格、</w:t>
      </w:r>
      <w:r>
        <w:rPr>
          <w:rFonts w:hint="eastAsia" w:ascii="仿宋" w:hAnsi="仿宋" w:eastAsia="仿宋"/>
          <w:color w:val="auto"/>
          <w:sz w:val="24"/>
          <w:szCs w:val="24"/>
          <w:highlight w:val="none"/>
        </w:rPr>
        <w:t>数量准确（做到不超验、不漏验）。</w:t>
      </w:r>
    </w:p>
    <w:p w14:paraId="2211DE0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.2.3.2</w:t>
      </w:r>
      <w:r>
        <w:rPr>
          <w:rFonts w:hint="eastAsia" w:ascii="仿宋" w:hAnsi="仿宋" w:eastAsia="仿宋"/>
          <w:color w:val="auto"/>
          <w:sz w:val="24"/>
          <w:szCs w:val="24"/>
          <w:highlight w:val="none"/>
        </w:rPr>
        <w:t xml:space="preserve"> 建立工程进度台帐，核对工程形象进度，审核施工单位报送的工程量，按月、季向委托人报告。</w:t>
      </w:r>
    </w:p>
    <w:p w14:paraId="6012A39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.2.3.3</w:t>
      </w:r>
      <w:r>
        <w:rPr>
          <w:rFonts w:hint="eastAsia" w:ascii="仿宋" w:hAnsi="仿宋" w:eastAsia="仿宋"/>
          <w:color w:val="auto"/>
          <w:sz w:val="24"/>
          <w:szCs w:val="24"/>
          <w:highlight w:val="none"/>
        </w:rPr>
        <w:t xml:space="preserve"> 建立验工计价台账，每月向委托人报送一次，每季末与施工单位核对清算一次，核对清算后资料报委托人。</w:t>
      </w:r>
    </w:p>
    <w:p w14:paraId="4370E85E">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.2.3.4</w:t>
      </w:r>
      <w:r>
        <w:rPr>
          <w:rFonts w:hint="eastAsia" w:ascii="仿宋" w:hAnsi="仿宋" w:eastAsia="仿宋"/>
          <w:color w:val="auto"/>
          <w:sz w:val="24"/>
          <w:szCs w:val="24"/>
          <w:highlight w:val="none"/>
        </w:rPr>
        <w:t xml:space="preserve"> 对不符合质量标准的工程，未经返工处理达标前不予验工。</w:t>
      </w:r>
    </w:p>
    <w:p w14:paraId="2354BCD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.2.3.5</w:t>
      </w:r>
      <w:r>
        <w:rPr>
          <w:rFonts w:hint="eastAsia" w:ascii="仿宋" w:hAnsi="仿宋" w:eastAsia="仿宋"/>
          <w:color w:val="auto"/>
          <w:sz w:val="24"/>
          <w:szCs w:val="24"/>
          <w:highlight w:val="none"/>
        </w:rPr>
        <w:t xml:space="preserve"> 组织召开现场例会，重要协调事项应事先向委托人请示报告。</w:t>
      </w:r>
    </w:p>
    <w:p w14:paraId="753BF62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.2.4</w:t>
      </w:r>
      <w:r>
        <w:rPr>
          <w:rFonts w:hint="eastAsia" w:ascii="仿宋" w:hAnsi="仿宋" w:eastAsia="仿宋"/>
          <w:color w:val="auto"/>
          <w:sz w:val="24"/>
          <w:szCs w:val="24"/>
          <w:highlight w:val="none"/>
        </w:rPr>
        <w:t xml:space="preserve"> 变更设计和现场经济签证</w:t>
      </w:r>
    </w:p>
    <w:p w14:paraId="1CA66C0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.2.4.1 负责对设计变更进行初审，核实变更设计增、减数量，提出初审意见，报委托人审定，</w:t>
      </w:r>
      <w:r>
        <w:rPr>
          <w:rFonts w:hint="eastAsia" w:ascii="仿宋" w:hAnsi="仿宋" w:eastAsia="仿宋"/>
          <w:color w:val="auto"/>
          <w:sz w:val="24"/>
          <w:szCs w:val="24"/>
          <w:highlight w:val="none"/>
        </w:rPr>
        <w:t>审查施工单位根据设计变更通知书编制的预算书。</w:t>
      </w:r>
    </w:p>
    <w:p w14:paraId="1DDA10E5">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.2.4.2</w:t>
      </w:r>
      <w:r>
        <w:rPr>
          <w:rFonts w:hint="eastAsia" w:ascii="仿宋" w:hAnsi="仿宋" w:eastAsia="仿宋"/>
          <w:color w:val="auto"/>
          <w:sz w:val="24"/>
          <w:szCs w:val="24"/>
          <w:highlight w:val="none"/>
        </w:rPr>
        <w:t xml:space="preserve"> 根据施工现场情况及时办理现场经济签证，计量核价，报委托人审定。</w:t>
      </w:r>
    </w:p>
    <w:p w14:paraId="22AAC1B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w:t>
      </w:r>
      <w:r>
        <w:rPr>
          <w:rFonts w:hint="eastAsia" w:ascii="仿宋" w:hAnsi="仿宋" w:eastAsia="仿宋"/>
          <w:color w:val="auto"/>
          <w:sz w:val="24"/>
          <w:szCs w:val="24"/>
          <w:highlight w:val="none"/>
        </w:rPr>
        <w:t xml:space="preserve"> 竣工验收阶段：</w:t>
      </w:r>
    </w:p>
    <w:p w14:paraId="2E73DCC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.3.1</w:t>
      </w:r>
      <w:r>
        <w:rPr>
          <w:rFonts w:hint="eastAsia" w:ascii="仿宋" w:hAnsi="仿宋" w:eastAsia="仿宋"/>
          <w:color w:val="auto"/>
          <w:sz w:val="24"/>
          <w:szCs w:val="24"/>
          <w:highlight w:val="none"/>
        </w:rPr>
        <w:t xml:space="preserve"> 督促、检查施工单位及时整理竣工文件和验收资料，并提出监理意见。</w:t>
      </w:r>
    </w:p>
    <w:p w14:paraId="444DD2E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.3.2</w:t>
      </w:r>
      <w:r>
        <w:rPr>
          <w:rFonts w:hint="eastAsia" w:ascii="仿宋" w:hAnsi="仿宋" w:eastAsia="仿宋"/>
          <w:color w:val="auto"/>
          <w:sz w:val="24"/>
          <w:szCs w:val="24"/>
          <w:highlight w:val="none"/>
        </w:rPr>
        <w:t xml:space="preserve"> 审查施工单位的工程竣工报告，并提出工程质量评价报告，以作为验收的依据。</w:t>
      </w:r>
    </w:p>
    <w:p w14:paraId="4F12C29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.3.3</w:t>
      </w:r>
      <w:r>
        <w:rPr>
          <w:rFonts w:hint="eastAsia" w:ascii="仿宋" w:hAnsi="仿宋" w:eastAsia="仿宋"/>
          <w:color w:val="auto"/>
          <w:sz w:val="24"/>
          <w:szCs w:val="24"/>
          <w:highlight w:val="none"/>
        </w:rPr>
        <w:t xml:space="preserve"> 参加并协助委托人组织的初验工作，提出监理意见。</w:t>
      </w:r>
    </w:p>
    <w:p w14:paraId="3D49655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.3.4</w:t>
      </w:r>
      <w:r>
        <w:rPr>
          <w:rFonts w:hint="eastAsia" w:ascii="仿宋" w:hAnsi="仿宋" w:eastAsia="仿宋"/>
          <w:color w:val="auto"/>
          <w:sz w:val="24"/>
          <w:szCs w:val="24"/>
          <w:highlight w:val="none"/>
        </w:rPr>
        <w:t xml:space="preserve"> 工程结算的初步审核。</w:t>
      </w:r>
    </w:p>
    <w:p w14:paraId="7260D0E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.4</w:t>
      </w:r>
      <w:r>
        <w:rPr>
          <w:rFonts w:hint="eastAsia" w:ascii="仿宋" w:hAnsi="仿宋" w:eastAsia="仿宋"/>
          <w:color w:val="auto"/>
          <w:sz w:val="24"/>
          <w:szCs w:val="24"/>
          <w:highlight w:val="none"/>
        </w:rPr>
        <w:t xml:space="preserve"> 缺</w:t>
      </w:r>
      <w:r>
        <w:rPr>
          <w:rFonts w:ascii="仿宋" w:hAnsi="仿宋" w:eastAsia="仿宋"/>
          <w:color w:val="auto"/>
          <w:sz w:val="24"/>
          <w:szCs w:val="24"/>
          <w:highlight w:val="none"/>
        </w:rPr>
        <w:t>陷责任期阶段</w:t>
      </w:r>
    </w:p>
    <w:p w14:paraId="272251DF">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.4.1</w:t>
      </w:r>
      <w:r>
        <w:rPr>
          <w:rFonts w:hint="eastAsia" w:ascii="仿宋" w:hAnsi="仿宋" w:eastAsia="仿宋"/>
          <w:color w:val="auto"/>
          <w:sz w:val="24"/>
          <w:szCs w:val="24"/>
          <w:highlight w:val="none"/>
        </w:rPr>
        <w:t xml:space="preserve"> 缺陷责任期间,监理机构应加强对未完工程或工作项目的监理,主要工作包括</w:t>
      </w:r>
      <w:r>
        <w:rPr>
          <w:rFonts w:hint="eastAsia" w:ascii="仿宋" w:hAnsi="仿宋" w:eastAsia="仿宋"/>
          <w:color w:val="auto"/>
          <w:sz w:val="24"/>
          <w:szCs w:val="24"/>
          <w:highlight w:val="none"/>
          <w:lang w:eastAsia="zh-CN"/>
        </w:rPr>
        <w:t>：</w:t>
      </w:r>
    </w:p>
    <w:p w14:paraId="5DFB651F">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督促承包人按时完成工程移交证书所列的未完工程或工作项目，并为此办理支付签证</w:t>
      </w:r>
      <w:r>
        <w:rPr>
          <w:rFonts w:hint="eastAsia" w:ascii="仿宋" w:hAnsi="仿宋" w:eastAsia="仿宋"/>
          <w:color w:val="auto"/>
          <w:sz w:val="24"/>
          <w:szCs w:val="24"/>
          <w:highlight w:val="none"/>
          <w:lang w:eastAsia="zh-CN"/>
        </w:rPr>
        <w:t>；</w:t>
      </w:r>
    </w:p>
    <w:p w14:paraId="745F268F">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2</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督促承包人及时修复已完工程项目所发生的施工质量缺陷，直至对发生严重质量缺陷而无法修复部位予以重建</w:t>
      </w:r>
      <w:r>
        <w:rPr>
          <w:rFonts w:hint="eastAsia" w:ascii="仿宋" w:hAnsi="仿宋" w:eastAsia="仿宋"/>
          <w:color w:val="auto"/>
          <w:sz w:val="24"/>
          <w:szCs w:val="24"/>
          <w:highlight w:val="none"/>
          <w:lang w:eastAsia="zh-CN"/>
        </w:rPr>
        <w:t>；</w:t>
      </w:r>
    </w:p>
    <w:p w14:paraId="1AE2BAB0">
      <w:pPr>
        <w:adjustRightInd w:val="0"/>
        <w:spacing w:line="360" w:lineRule="auto"/>
        <w:ind w:firstLine="480" w:firstLineChars="20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3</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督促承包人按合同文件规定或监理机构指示,完成应向业主移交的工程和工作资料的整编与移交</w:t>
      </w:r>
      <w:r>
        <w:rPr>
          <w:rFonts w:hint="eastAsia" w:ascii="仿宋" w:hAnsi="仿宋" w:eastAsia="仿宋"/>
          <w:color w:val="auto"/>
          <w:sz w:val="24"/>
          <w:szCs w:val="24"/>
          <w:highlight w:val="none"/>
          <w:lang w:eastAsia="zh-CN"/>
        </w:rPr>
        <w:t>；</w:t>
      </w:r>
    </w:p>
    <w:p w14:paraId="1DC26D01">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4</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在承包人未能在合理的时间内执行监理机构指示时,建议业主雇佣他人承担此项工作。同时，协助业主向承包人索回业主为雇佣他人完成这部分工作所发生的费用，并为此办理支付签证。</w:t>
      </w:r>
    </w:p>
    <w:p w14:paraId="20F4856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.5</w:t>
      </w:r>
      <w:r>
        <w:rPr>
          <w:rFonts w:hint="eastAsia" w:ascii="仿宋" w:hAnsi="仿宋" w:eastAsia="仿宋"/>
          <w:color w:val="auto"/>
          <w:sz w:val="24"/>
          <w:szCs w:val="24"/>
          <w:highlight w:val="none"/>
        </w:rPr>
        <w:t xml:space="preserve"> 备案阶段：</w:t>
      </w:r>
    </w:p>
    <w:p w14:paraId="47FF49E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.5.1</w:t>
      </w:r>
      <w:r>
        <w:rPr>
          <w:rFonts w:hint="eastAsia" w:ascii="仿宋" w:hAnsi="仿宋" w:eastAsia="仿宋"/>
          <w:color w:val="auto"/>
          <w:sz w:val="24"/>
          <w:szCs w:val="24"/>
          <w:highlight w:val="none"/>
        </w:rPr>
        <w:t xml:space="preserve"> 整理完整的一套监理资料报委托人存档，其余份数按主管部门要求报送。</w:t>
      </w:r>
    </w:p>
    <w:p w14:paraId="7F91FA9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.5.2</w:t>
      </w:r>
      <w:r>
        <w:rPr>
          <w:rFonts w:hint="eastAsia" w:ascii="仿宋" w:hAnsi="仿宋" w:eastAsia="仿宋"/>
          <w:color w:val="auto"/>
          <w:sz w:val="24"/>
          <w:szCs w:val="24"/>
          <w:highlight w:val="none"/>
        </w:rPr>
        <w:t xml:space="preserve"> 协助委托人办完工程决算。</w:t>
      </w:r>
    </w:p>
    <w:p w14:paraId="0B18DCA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.6</w:t>
      </w:r>
      <w:r>
        <w:rPr>
          <w:rFonts w:hint="eastAsia" w:ascii="仿宋" w:hAnsi="仿宋" w:eastAsia="仿宋"/>
          <w:color w:val="auto"/>
          <w:sz w:val="24"/>
          <w:szCs w:val="24"/>
          <w:highlight w:val="none"/>
        </w:rPr>
        <w:t xml:space="preserve"> 其他监理工程内容及要求</w:t>
      </w:r>
    </w:p>
    <w:p w14:paraId="3461952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.6.1</w:t>
      </w:r>
      <w:r>
        <w:rPr>
          <w:rFonts w:hint="eastAsia" w:ascii="仿宋" w:hAnsi="仿宋" w:eastAsia="仿宋"/>
          <w:color w:val="auto"/>
          <w:sz w:val="24"/>
          <w:szCs w:val="24"/>
          <w:highlight w:val="none"/>
        </w:rPr>
        <w:t xml:space="preserve"> 做到随叫随到，为委托人提供监理工作范围内的服务。</w:t>
      </w:r>
    </w:p>
    <w:p w14:paraId="70191CD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2.1.2</w:t>
      </w:r>
      <w:r>
        <w:rPr>
          <w:rFonts w:ascii="仿宋" w:hAnsi="仿宋" w:eastAsia="仿宋"/>
          <w:color w:val="auto"/>
          <w:sz w:val="24"/>
          <w:szCs w:val="24"/>
          <w:highlight w:val="none"/>
        </w:rPr>
        <w:t>.6.2</w:t>
      </w:r>
      <w:r>
        <w:rPr>
          <w:rFonts w:hint="eastAsia" w:ascii="仿宋" w:hAnsi="仿宋" w:eastAsia="仿宋"/>
          <w:color w:val="auto"/>
          <w:sz w:val="24"/>
          <w:szCs w:val="24"/>
          <w:highlight w:val="none"/>
        </w:rPr>
        <w:t xml:space="preserve"> 监理工程师应把热情服务作为其应尽的职责，在实施工监理的同时，充分发挥其专业技术特长和管理方面的知识，帮助施工单位提高技术业务和管理水平，攻克技术难点献计献策。</w:t>
      </w:r>
    </w:p>
    <w:p w14:paraId="5FBAB4C6">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 监理与相关服务依据</w:t>
      </w:r>
    </w:p>
    <w:p w14:paraId="3977074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 监理依据包括：</w:t>
      </w:r>
    </w:p>
    <w:p w14:paraId="4682CA6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w:t>
      </w:r>
      <w:r>
        <w:rPr>
          <w:rFonts w:hint="eastAsia" w:ascii="仿宋" w:hAnsi="仿宋" w:eastAsia="仿宋"/>
          <w:color w:val="auto"/>
          <w:sz w:val="24"/>
          <w:szCs w:val="24"/>
          <w:highlight w:val="none"/>
        </w:rPr>
        <w:t>、《中华人民共和国民法典》；</w:t>
      </w:r>
    </w:p>
    <w:p w14:paraId="5F98FFC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.2</w:t>
      </w:r>
      <w:r>
        <w:rPr>
          <w:rFonts w:hint="eastAsia" w:ascii="仿宋" w:hAnsi="仿宋" w:eastAsia="仿宋"/>
          <w:color w:val="auto"/>
          <w:sz w:val="24"/>
          <w:szCs w:val="24"/>
          <w:highlight w:val="none"/>
        </w:rPr>
        <w:t>、《中华人民共和国建筑法》；</w:t>
      </w:r>
    </w:p>
    <w:p w14:paraId="0B2D6EC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.3</w:t>
      </w:r>
      <w:r>
        <w:rPr>
          <w:rFonts w:hint="eastAsia" w:ascii="仿宋" w:hAnsi="仿宋" w:eastAsia="仿宋"/>
          <w:color w:val="auto"/>
          <w:sz w:val="24"/>
          <w:szCs w:val="24"/>
          <w:highlight w:val="none"/>
        </w:rPr>
        <w:t>、《中华人民共和国招标投标法》及《中华人民共和国招标投标法实施条</w:t>
      </w:r>
      <w:r>
        <w:rPr>
          <w:rFonts w:ascii="仿宋" w:hAnsi="仿宋" w:eastAsia="仿宋"/>
          <w:color w:val="auto"/>
          <w:sz w:val="24"/>
          <w:szCs w:val="24"/>
          <w:highlight w:val="none"/>
        </w:rPr>
        <w:t xml:space="preserve"> 例》；</w:t>
      </w:r>
    </w:p>
    <w:p w14:paraId="3DFF75C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.4</w:t>
      </w:r>
      <w:r>
        <w:rPr>
          <w:rFonts w:hint="eastAsia" w:ascii="仿宋" w:hAnsi="仿宋" w:eastAsia="仿宋"/>
          <w:color w:val="auto"/>
          <w:sz w:val="24"/>
          <w:szCs w:val="24"/>
          <w:highlight w:val="none"/>
        </w:rPr>
        <w:t>、中华人民共和国国务院第</w:t>
      </w:r>
      <w:r>
        <w:rPr>
          <w:rFonts w:ascii="仿宋" w:hAnsi="仿宋" w:eastAsia="仿宋"/>
          <w:color w:val="auto"/>
          <w:sz w:val="24"/>
          <w:szCs w:val="24"/>
          <w:highlight w:val="none"/>
        </w:rPr>
        <w:t xml:space="preserve"> 279 号《建设工程质量管理条例》；</w:t>
      </w:r>
    </w:p>
    <w:p w14:paraId="4B9C872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.5</w:t>
      </w:r>
      <w:r>
        <w:rPr>
          <w:rFonts w:hint="eastAsia" w:ascii="仿宋" w:hAnsi="仿宋" w:eastAsia="仿宋"/>
          <w:color w:val="auto"/>
          <w:sz w:val="24"/>
          <w:szCs w:val="24"/>
          <w:highlight w:val="none"/>
        </w:rPr>
        <w:t>、中华人民共和国国务院第</w:t>
      </w:r>
      <w:r>
        <w:rPr>
          <w:rFonts w:ascii="仿宋" w:hAnsi="仿宋" w:eastAsia="仿宋"/>
          <w:color w:val="auto"/>
          <w:sz w:val="24"/>
          <w:szCs w:val="24"/>
          <w:highlight w:val="none"/>
        </w:rPr>
        <w:t xml:space="preserve"> 393 号《建设工程安全生产管理条例》；</w:t>
      </w:r>
    </w:p>
    <w:p w14:paraId="4CC7CFE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.6</w:t>
      </w:r>
      <w:r>
        <w:rPr>
          <w:rFonts w:hint="eastAsia" w:ascii="仿宋" w:hAnsi="仿宋" w:eastAsia="仿宋"/>
          <w:color w:val="auto"/>
          <w:sz w:val="24"/>
          <w:szCs w:val="24"/>
          <w:highlight w:val="none"/>
        </w:rPr>
        <w:t>、依法订立的本《建设工程委托监理合同》（包括标准条件、专用条件及实施过程中共同签署的补充与修正文件）；</w:t>
      </w:r>
    </w:p>
    <w:p w14:paraId="20AED628">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.7</w:t>
      </w:r>
      <w:r>
        <w:rPr>
          <w:rFonts w:hint="eastAsia" w:ascii="仿宋" w:hAnsi="仿宋" w:eastAsia="仿宋"/>
          <w:color w:val="auto"/>
          <w:sz w:val="24"/>
          <w:szCs w:val="24"/>
          <w:highlight w:val="none"/>
        </w:rPr>
        <w:t>、本项目的中标通知书、招标文件；</w:t>
      </w:r>
    </w:p>
    <w:p w14:paraId="046DA6B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.8</w:t>
      </w:r>
      <w:r>
        <w:rPr>
          <w:rFonts w:hint="eastAsia" w:ascii="仿宋" w:hAnsi="仿宋" w:eastAsia="仿宋"/>
          <w:color w:val="auto"/>
          <w:sz w:val="24"/>
          <w:szCs w:val="24"/>
          <w:highlight w:val="none"/>
        </w:rPr>
        <w:t>、监理人就本项目的投标文件</w:t>
      </w:r>
    </w:p>
    <w:p w14:paraId="4874B98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.9</w:t>
      </w:r>
      <w:r>
        <w:rPr>
          <w:rFonts w:hint="eastAsia" w:ascii="仿宋" w:hAnsi="仿宋" w:eastAsia="仿宋"/>
          <w:color w:val="auto"/>
          <w:sz w:val="24"/>
          <w:szCs w:val="24"/>
          <w:highlight w:val="none"/>
        </w:rPr>
        <w:t>、《建设工程施工承包合同》及补充协议；</w:t>
      </w:r>
    </w:p>
    <w:p w14:paraId="683A97D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.10</w:t>
      </w:r>
      <w:r>
        <w:rPr>
          <w:rFonts w:hint="eastAsia" w:ascii="仿宋" w:hAnsi="仿宋" w:eastAsia="仿宋"/>
          <w:color w:val="auto"/>
          <w:sz w:val="24"/>
          <w:szCs w:val="24"/>
          <w:highlight w:val="none"/>
        </w:rPr>
        <w:t>、工程施工设计图纸、工程建设计划、施工图预算及地质资料等；</w:t>
      </w:r>
    </w:p>
    <w:p w14:paraId="063AFFC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.11</w:t>
      </w:r>
      <w:r>
        <w:rPr>
          <w:rFonts w:hint="eastAsia" w:ascii="仿宋" w:hAnsi="仿宋" w:eastAsia="仿宋"/>
          <w:color w:val="auto"/>
          <w:sz w:val="24"/>
          <w:szCs w:val="24"/>
          <w:highlight w:val="none"/>
        </w:rPr>
        <w:t>、监理大纲和监理实施细则，承包人的施工组织设计；</w:t>
      </w:r>
    </w:p>
    <w:p w14:paraId="4D2688B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.12</w:t>
      </w:r>
      <w:r>
        <w:rPr>
          <w:rFonts w:hint="eastAsia" w:ascii="仿宋" w:hAnsi="仿宋" w:eastAsia="仿宋"/>
          <w:color w:val="auto"/>
          <w:sz w:val="24"/>
          <w:szCs w:val="24"/>
          <w:highlight w:val="none"/>
        </w:rPr>
        <w:t>、现行有关工程的</w:t>
      </w:r>
      <w:r>
        <w:rPr>
          <w:rFonts w:ascii="仿宋" w:hAnsi="仿宋" w:eastAsia="仿宋"/>
          <w:color w:val="auto"/>
          <w:sz w:val="24"/>
          <w:szCs w:val="24"/>
          <w:highlight w:val="none"/>
        </w:rPr>
        <w:t xml:space="preserve"> 技术标准、规范、规程；</w:t>
      </w:r>
    </w:p>
    <w:p w14:paraId="0EB192B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.13</w:t>
      </w:r>
      <w:r>
        <w:rPr>
          <w:rFonts w:hint="eastAsia" w:ascii="仿宋" w:hAnsi="仿宋" w:eastAsia="仿宋"/>
          <w:color w:val="auto"/>
          <w:sz w:val="24"/>
          <w:szCs w:val="24"/>
          <w:highlight w:val="none"/>
        </w:rPr>
        <w:t>、国家和地方现行有关工程建设的法令、法规、政策和规定。</w:t>
      </w:r>
    </w:p>
    <w:p w14:paraId="14386F87">
      <w:pPr>
        <w:spacing w:line="360" w:lineRule="auto"/>
        <w:ind w:left="360" w:leftChars="150" w:firstLine="120" w:firstLineChars="5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.14</w:t>
      </w:r>
      <w:r>
        <w:rPr>
          <w:rFonts w:hint="eastAsia" w:ascii="仿宋" w:hAnsi="仿宋" w:eastAsia="仿宋"/>
          <w:color w:val="auto"/>
          <w:sz w:val="24"/>
          <w:szCs w:val="24"/>
          <w:highlight w:val="none"/>
        </w:rPr>
        <w:t>、建设单位及上级主管部门有关工程建设管理的有关管理、制度、办法及规定。</w:t>
      </w:r>
    </w:p>
    <w:p w14:paraId="6BE5DF0F">
      <w:pPr>
        <w:spacing w:line="360" w:lineRule="auto"/>
        <w:ind w:left="360" w:leftChars="150" w:firstLine="120" w:firstLineChars="5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2.2.1</w:t>
      </w:r>
      <w:r>
        <w:rPr>
          <w:rFonts w:ascii="仿宋" w:hAnsi="仿宋" w:eastAsia="仿宋"/>
          <w:color w:val="auto"/>
          <w:sz w:val="24"/>
          <w:szCs w:val="24"/>
          <w:highlight w:val="none"/>
        </w:rPr>
        <w:t>.15</w:t>
      </w:r>
      <w:r>
        <w:rPr>
          <w:rFonts w:hint="eastAsia" w:ascii="仿宋" w:hAnsi="仿宋" w:eastAsia="仿宋"/>
          <w:color w:val="auto"/>
          <w:sz w:val="24"/>
          <w:szCs w:val="24"/>
          <w:highlight w:val="none"/>
        </w:rPr>
        <w:t>、发包人（含发包人母公司）内部制定的工程管理类或廉洁纪律等相关制度或者办法。</w:t>
      </w:r>
    </w:p>
    <w:p w14:paraId="1E5D5596">
      <w:pPr>
        <w:adjustRightInd w:val="0"/>
        <w:spacing w:line="360" w:lineRule="auto"/>
        <w:ind w:firstLine="480" w:firstLineChars="200"/>
        <w:rPr>
          <w:rFonts w:hint="eastAsia" w:ascii="仿宋" w:hAnsi="仿宋" w:eastAsia="仿宋"/>
          <w:dstrike/>
          <w:color w:val="auto"/>
          <w:sz w:val="24"/>
          <w:szCs w:val="24"/>
          <w:highlight w:val="none"/>
        </w:rPr>
      </w:pPr>
      <w:r>
        <w:rPr>
          <w:rFonts w:hint="eastAsia" w:ascii="仿宋" w:hAnsi="仿宋" w:eastAsia="仿宋"/>
          <w:color w:val="auto"/>
          <w:sz w:val="24"/>
          <w:szCs w:val="24"/>
          <w:highlight w:val="none"/>
        </w:rPr>
        <w:t>2.2.2 相关服务依据包括：</w:t>
      </w:r>
      <w:r>
        <w:rPr>
          <w:rFonts w:hint="eastAsia" w:ascii="仿宋" w:hAnsi="仿宋" w:eastAsia="仿宋"/>
          <w:color w:val="auto"/>
          <w:sz w:val="24"/>
          <w:szCs w:val="24"/>
          <w:highlight w:val="none"/>
          <w:u w:val="single"/>
        </w:rPr>
        <w:t xml:space="preserve"> 与工程相关技术标准、规程、规范等 </w:t>
      </w:r>
      <w:r>
        <w:rPr>
          <w:rFonts w:hint="eastAsia" w:ascii="仿宋" w:hAnsi="仿宋" w:eastAsia="仿宋"/>
          <w:color w:val="auto"/>
          <w:sz w:val="24"/>
          <w:szCs w:val="24"/>
          <w:highlight w:val="none"/>
        </w:rPr>
        <w:t>。</w:t>
      </w:r>
    </w:p>
    <w:p w14:paraId="215CE734">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2.3</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项目监理机构和人员</w:t>
      </w:r>
    </w:p>
    <w:p w14:paraId="0F487AF6">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2.3.1 监理人应组建满足工作需要的项目监理机构，配备必要的检测设备。项目监理机构的主要人员应具有相应的资格条件。</w:t>
      </w:r>
    </w:p>
    <w:p w14:paraId="75626BD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监理人应按其中标文件中“监理人员组成表”配备现场监理人员；监理人应按中标文件中“办公及检测设备投入表”在中标后</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15 </w:t>
      </w:r>
      <w:r>
        <w:rPr>
          <w:rFonts w:ascii="仿宋" w:hAnsi="仿宋" w:eastAsia="仿宋"/>
          <w:color w:val="auto"/>
          <w:sz w:val="24"/>
          <w:szCs w:val="24"/>
          <w:highlight w:val="none"/>
        </w:rPr>
        <w:t>个工作日内配备至施工现场。</w:t>
      </w:r>
    </w:p>
    <w:p w14:paraId="37029355">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明确监理方人员组成为：工程现场常驻监理人员</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人（其中总监理工程师</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人、总监代表</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人，专业监理工程师</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人、监理员</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人、资料员</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人（可兼任）、见证员（可兼任）</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人、造价工程师</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ascii="仿宋" w:hAnsi="仿宋" w:eastAsia="仿宋"/>
          <w:color w:val="auto"/>
          <w:sz w:val="24"/>
          <w:szCs w:val="24"/>
          <w:highlight w:val="none"/>
        </w:rPr>
        <w:t>人）。</w:t>
      </w:r>
    </w:p>
    <w:p w14:paraId="1F6F5A3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项目总监理工程师未经委托人书面确认，在工程建设期间不得兼任其他项目总监理工程师。根据工程现场实际需要，</w:t>
      </w:r>
      <w:r>
        <w:rPr>
          <w:rFonts w:hint="eastAsia" w:ascii="仿宋" w:hAnsi="仿宋" w:eastAsia="仿宋"/>
          <w:color w:val="auto"/>
          <w:sz w:val="24"/>
          <w:szCs w:val="24"/>
          <w:highlight w:val="none"/>
          <w:u w:val="single"/>
        </w:rPr>
        <w:t>监理方应为本项目配备全职的安全监理工程师和具有造价师证书的监理人员，费用已含在合同价内。本工程人防等需专项监理资质的监理费已包含在合同价中。</w:t>
      </w:r>
    </w:p>
    <w:p w14:paraId="13A7ADF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r>
        <w:rPr>
          <w:rFonts w:ascii="仿宋" w:hAnsi="仿宋" w:eastAsia="仿宋"/>
          <w:color w:val="auto"/>
          <w:sz w:val="24"/>
          <w:szCs w:val="24"/>
          <w:highlight w:val="none"/>
        </w:rPr>
        <w:t>1）如果施工单位为赶施工进度，委托人要求监理单位根据需要增加人员配备，配合施工进度，监理方需无条件配合。（费用不得额外增加）。</w:t>
      </w:r>
    </w:p>
    <w:p w14:paraId="44C9416C">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（2）如在工程营造过程中发现现有监理人员工作要求及工作品质未达到委托人要求，委托人有权要求监理人无条件增加监理人员或调整监理人员，满足工程建设需要，监理费用不得增加。</w:t>
      </w:r>
    </w:p>
    <w:p w14:paraId="767A6AF7">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（3）如发生非监理方原因导致的项目停工或缓建的，经发包人同意，监理方可申报驻场人员调整计划经发包人审批后实施，中标费率不做调整。</w:t>
      </w:r>
    </w:p>
    <w:p w14:paraId="100502C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2.3.2 本合同履行过程中，监理人员应保持相对稳定，以保证服务工作的正常进行。监理人员的更换，</w:t>
      </w:r>
      <w:r>
        <w:rPr>
          <w:rFonts w:ascii="仿宋" w:hAnsi="仿宋" w:eastAsia="仿宋"/>
          <w:color w:val="auto"/>
          <w:sz w:val="24"/>
          <w:szCs w:val="24"/>
          <w:highlight w:val="none"/>
          <w:u w:val="single"/>
        </w:rPr>
        <w:t>必须事先向委托人提供以下材料并取得委托人书面批准以后，才能派替换的监理人员进场：（1）书面请示报告；（2）替换人的身份证（复印件）、毕业证（原件）、专业技术职称证书（原件）、监理资格证书（原件）</w:t>
      </w:r>
      <w:r>
        <w:rPr>
          <w:rFonts w:hint="eastAsia" w:ascii="仿宋" w:hAnsi="仿宋" w:eastAsia="仿宋"/>
          <w:color w:val="auto"/>
          <w:sz w:val="24"/>
          <w:szCs w:val="24"/>
          <w:highlight w:val="none"/>
          <w:u w:val="single"/>
        </w:rPr>
        <w:t>、截至更换日连续三个月以上的社保缴纳记录</w:t>
      </w:r>
      <w:r>
        <w:rPr>
          <w:rFonts w:ascii="仿宋" w:hAnsi="仿宋" w:eastAsia="仿宋"/>
          <w:color w:val="auto"/>
          <w:sz w:val="24"/>
          <w:szCs w:val="24"/>
          <w:highlight w:val="none"/>
          <w:u w:val="single"/>
        </w:rPr>
        <w:t>及其工作经历与业绩等有关证明材料</w:t>
      </w:r>
      <w:r>
        <w:rPr>
          <w:rFonts w:hint="eastAsia" w:ascii="仿宋" w:hAnsi="仿宋" w:eastAsia="仿宋"/>
          <w:color w:val="auto"/>
          <w:sz w:val="24"/>
          <w:szCs w:val="24"/>
          <w:highlight w:val="none"/>
          <w:u w:val="single"/>
        </w:rPr>
        <w:t>，相关业绩证明材料需与招标文件要求一致</w:t>
      </w:r>
      <w:r>
        <w:rPr>
          <w:rFonts w:ascii="仿宋" w:hAnsi="仿宋" w:eastAsia="仿宋"/>
          <w:color w:val="auto"/>
          <w:sz w:val="24"/>
          <w:szCs w:val="24"/>
          <w:highlight w:val="none"/>
          <w:u w:val="single"/>
        </w:rPr>
        <w:t>。</w:t>
      </w:r>
      <w:r>
        <w:rPr>
          <w:rFonts w:ascii="仿宋" w:hAnsi="仿宋" w:eastAsia="仿宋"/>
          <w:color w:val="auto"/>
          <w:sz w:val="24"/>
          <w:szCs w:val="24"/>
          <w:highlight w:val="none"/>
        </w:rPr>
        <w:t>对于不称职监理人员，无正当理由必须2日内离开，并在2日内人员更换到位。</w:t>
      </w:r>
      <w:r>
        <w:rPr>
          <w:rFonts w:hint="eastAsia" w:ascii="仿宋" w:hAnsi="仿宋" w:eastAsia="仿宋"/>
          <w:color w:val="auto"/>
          <w:sz w:val="24"/>
          <w:szCs w:val="24"/>
          <w:highlight w:val="none"/>
        </w:rPr>
        <w:t>发包人同意更换不影响承包人承担变更监理人员的违约责任。</w:t>
      </w:r>
    </w:p>
    <w:p w14:paraId="1891D5F4">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2.3.4 更换监理人员的其他情形：</w:t>
      </w:r>
      <w:r>
        <w:rPr>
          <w:rFonts w:hint="eastAsia" w:ascii="仿宋" w:hAnsi="仿宋" w:eastAsia="仿宋"/>
          <w:color w:val="auto"/>
          <w:sz w:val="24"/>
          <w:szCs w:val="24"/>
          <w:highlight w:val="none"/>
          <w:u w:val="single"/>
        </w:rPr>
        <w:t xml:space="preserve"> 当委托人发现监理人员不按监理合同履行监理职责，或与承包人串通给委托人或工程造成损失的，委托人有权要求监理人更换监理人员并承担由此带来的全部损失</w:t>
      </w:r>
      <w:r>
        <w:rPr>
          <w:rFonts w:hint="eastAsia" w:ascii="仿宋" w:hAnsi="仿宋" w:eastAsia="仿宋"/>
          <w:color w:val="auto"/>
          <w:sz w:val="24"/>
          <w:szCs w:val="24"/>
          <w:highlight w:val="none"/>
        </w:rPr>
        <w:t>。</w:t>
      </w:r>
    </w:p>
    <w:p w14:paraId="49925271">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 履行职责</w:t>
      </w:r>
    </w:p>
    <w:p w14:paraId="3358D8F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2.4.3 对监理人的授权范围：</w:t>
      </w:r>
      <w:r>
        <w:rPr>
          <w:rFonts w:hint="eastAsia" w:ascii="仿宋" w:hAnsi="仿宋" w:eastAsia="仿宋"/>
          <w:color w:val="auto"/>
          <w:sz w:val="24"/>
          <w:szCs w:val="24"/>
          <w:highlight w:val="none"/>
          <w:u w:val="single"/>
        </w:rPr>
        <w:t>本工程施工承包范围内全部工程的施工内容进行施工阶段的监理。监理的工作内容详见专用条件</w:t>
      </w:r>
      <w:r>
        <w:rPr>
          <w:rFonts w:ascii="仿宋" w:hAnsi="仿宋" w:eastAsia="仿宋"/>
          <w:color w:val="auto"/>
          <w:sz w:val="24"/>
          <w:szCs w:val="24"/>
          <w:highlight w:val="none"/>
          <w:u w:val="single"/>
        </w:rPr>
        <w:t>2.1.2。对工程开工令、停工令、复工令的签发，所涉及到的工程造价、工程变更、验收、计量等均应以书面形式报委托人批准</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6E66CFEF">
      <w:pPr>
        <w:adjustRightInd w:val="0"/>
        <w:spacing w:line="360" w:lineRule="auto"/>
        <w:ind w:firstLine="360" w:firstLineChars="150"/>
        <w:rPr>
          <w:rFonts w:hint="eastAsia" w:ascii="仿宋" w:hAnsi="仿宋" w:eastAsia="仿宋"/>
          <w:color w:val="auto"/>
          <w:sz w:val="24"/>
          <w:szCs w:val="24"/>
          <w:highlight w:val="none"/>
          <w:lang w:eastAsia="zh-CN"/>
        </w:rPr>
      </w:pPr>
      <w:r>
        <w:rPr>
          <w:rFonts w:hint="eastAsia" w:ascii="仿宋" w:hAnsi="仿宋" w:eastAsia="仿宋"/>
          <w:color w:val="auto"/>
          <w:sz w:val="24"/>
          <w:szCs w:val="24"/>
          <w:highlight w:val="none"/>
        </w:rPr>
        <w:t>2.4.4 监理人有权要求承包人调换其人员的限制条件：</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091C61EB">
      <w:pPr>
        <w:adjustRightInd w:val="0"/>
        <w:spacing w:line="360" w:lineRule="auto"/>
        <w:ind w:firstLine="120" w:firstLineChars="5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2.5 提交报告</w:t>
      </w:r>
    </w:p>
    <w:p w14:paraId="2B93B926">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监理人应提交报告的种类(包括监理规划、监理月报及约定的专项报告)、时间和份数：</w:t>
      </w:r>
      <w:r>
        <w:rPr>
          <w:rFonts w:ascii="仿宋" w:hAnsi="仿宋" w:eastAsia="仿宋"/>
          <w:b/>
          <w:bCs/>
          <w:color w:val="auto"/>
          <w:sz w:val="24"/>
          <w:szCs w:val="24"/>
          <w:highlight w:val="none"/>
          <w:u w:val="single"/>
        </w:rPr>
        <w:t>监理规</w:t>
      </w:r>
      <w:r>
        <w:rPr>
          <w:rFonts w:hint="eastAsia" w:ascii="仿宋" w:hAnsi="仿宋" w:eastAsia="仿宋"/>
          <w:b/>
          <w:bCs/>
          <w:color w:val="auto"/>
          <w:sz w:val="24"/>
          <w:szCs w:val="24"/>
          <w:highlight w:val="none"/>
          <w:u w:val="single"/>
        </w:rPr>
        <w:t>划及相关监理细则、方案：开工前；监理月报：</w:t>
      </w:r>
      <w:r>
        <w:rPr>
          <w:rFonts w:hint="eastAsia" w:ascii="仿宋" w:hAnsi="仿宋" w:eastAsia="仿宋"/>
          <w:b/>
          <w:bCs/>
          <w:color w:val="auto"/>
          <w:sz w:val="24"/>
          <w:szCs w:val="24"/>
          <w:highlight w:val="none"/>
          <w:u w:val="single"/>
          <w:lang w:val="en-US" w:eastAsia="zh-CN"/>
        </w:rPr>
        <w:t>每月25</w:t>
      </w:r>
      <w:r>
        <w:rPr>
          <w:rFonts w:ascii="仿宋" w:hAnsi="仿宋" w:eastAsia="仿宋"/>
          <w:b/>
          <w:bCs/>
          <w:color w:val="auto"/>
          <w:sz w:val="24"/>
          <w:szCs w:val="24"/>
          <w:highlight w:val="none"/>
          <w:u w:val="single"/>
        </w:rPr>
        <w:t>日前</w:t>
      </w:r>
      <w:r>
        <w:rPr>
          <w:rFonts w:ascii="仿宋" w:hAnsi="仿宋" w:eastAsia="仿宋"/>
          <w:color w:val="auto"/>
          <w:sz w:val="24"/>
          <w:szCs w:val="24"/>
          <w:highlight w:val="none"/>
        </w:rPr>
        <w:t>。</w:t>
      </w:r>
    </w:p>
    <w:p w14:paraId="3B1B2026">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2.5.1 监理规划，主要内容如下：</w:t>
      </w:r>
    </w:p>
    <w:p w14:paraId="4EEC2D7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1）监理工作概况。</w:t>
      </w:r>
    </w:p>
    <w:p w14:paraId="683DD7B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2）监理工作内容和依据。</w:t>
      </w:r>
    </w:p>
    <w:p w14:paraId="59CC4DAE">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3）控制工程承包合同、质量、进度、安全文明施工、投资的主要手段和措施。</w:t>
      </w:r>
    </w:p>
    <w:p w14:paraId="76C18C92">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4）监理工作计划（应包括监理程序、职权、进场到岗位计划等）。</w:t>
      </w:r>
    </w:p>
    <w:p w14:paraId="5E51464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5）监理人员工作守则。</w:t>
      </w:r>
    </w:p>
    <w:p w14:paraId="68DDE88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6）对本工程施工的难点、要点和关键部分的阐明及监理实施意见。</w:t>
      </w:r>
    </w:p>
    <w:p w14:paraId="1D4D82B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7）本工程的其他建议、要求。</w:t>
      </w:r>
    </w:p>
    <w:p w14:paraId="73B4F9E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8）总监理工程师授权书。</w:t>
      </w:r>
    </w:p>
    <w:p w14:paraId="735AFE11">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9）总监理师到位承诺书。</w:t>
      </w:r>
    </w:p>
    <w:p w14:paraId="64CE61E0">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2.5.2</w:t>
      </w:r>
      <w:r>
        <w:rPr>
          <w:rFonts w:hint="eastAsia" w:ascii="仿宋" w:hAnsi="仿宋" w:eastAsia="仿宋"/>
          <w:color w:val="auto"/>
          <w:sz w:val="24"/>
          <w:szCs w:val="24"/>
          <w:highlight w:val="none"/>
        </w:rPr>
        <w:t xml:space="preserve"> 定期的信息文件</w:t>
      </w:r>
      <w:r>
        <w:rPr>
          <w:rFonts w:ascii="仿宋" w:hAnsi="仿宋" w:eastAsia="仿宋"/>
          <w:color w:val="auto"/>
          <w:sz w:val="24"/>
          <w:szCs w:val="24"/>
          <w:highlight w:val="none"/>
        </w:rPr>
        <w:t xml:space="preserve"> 监理月报。主要内容如下：</w:t>
      </w:r>
    </w:p>
    <w:p w14:paraId="4716467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1）项目概述：包括项目位置、项目主要特征及合同情况简介。</w:t>
      </w:r>
    </w:p>
    <w:p w14:paraId="56657AF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2）大事记。</w:t>
      </w:r>
    </w:p>
    <w:p w14:paraId="15E0AF9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3）工程进度与形象面貌。</w:t>
      </w:r>
    </w:p>
    <w:p w14:paraId="1090BAF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4）资金到位和使用情况。</w:t>
      </w:r>
    </w:p>
    <w:p w14:paraId="64252A0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5）质量控制：包 括质量评定、质量分析、质量事故处理等情况。</w:t>
      </w:r>
    </w:p>
    <w:p w14:paraId="00AE7041">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6）合同执行情况：包括合同变更、索赔和违约等。</w:t>
      </w:r>
    </w:p>
    <w:p w14:paraId="2C45E23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7）现场会议和往来信函：包括会议记录、往来信函。</w:t>
      </w:r>
    </w:p>
    <w:p w14:paraId="38B78E39">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8）监理工作：包括监理组织框图、资源投入、重要监理活动、图纸审查、发</w:t>
      </w:r>
      <w:r>
        <w:rPr>
          <w:rFonts w:hint="eastAsia" w:ascii="仿宋" w:hAnsi="仿宋" w:eastAsia="仿宋"/>
          <w:color w:val="auto"/>
          <w:sz w:val="24"/>
          <w:szCs w:val="24"/>
          <w:highlight w:val="none"/>
        </w:rPr>
        <w:t>放、技术方案审查、工程需要解决的问题和其他事项。</w:t>
      </w:r>
    </w:p>
    <w:p w14:paraId="2D944546">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9）施工人员情况：包括劳动力的动态、投入的设备、组织管理和存在的问</w:t>
      </w:r>
      <w:r>
        <w:rPr>
          <w:rFonts w:hint="eastAsia" w:ascii="仿宋" w:hAnsi="仿宋" w:eastAsia="仿宋"/>
          <w:color w:val="auto"/>
          <w:sz w:val="24"/>
          <w:szCs w:val="24"/>
          <w:highlight w:val="none"/>
        </w:rPr>
        <w:t>题。</w:t>
      </w:r>
    </w:p>
    <w:p w14:paraId="1B95D6C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10）安全和环境保护。</w:t>
      </w:r>
    </w:p>
    <w:p w14:paraId="570C97E9">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11）进度款支付情况。</w:t>
      </w:r>
    </w:p>
    <w:p w14:paraId="4134047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12）工程进展图片。</w:t>
      </w:r>
    </w:p>
    <w:p w14:paraId="6BAD668A">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13）其他。</w:t>
      </w:r>
    </w:p>
    <w:p w14:paraId="19C4602E">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2.5.3</w:t>
      </w:r>
      <w:r>
        <w:rPr>
          <w:rFonts w:hint="eastAsia" w:ascii="仿宋" w:hAnsi="仿宋" w:eastAsia="仿宋"/>
          <w:color w:val="auto"/>
          <w:sz w:val="24"/>
          <w:szCs w:val="24"/>
          <w:highlight w:val="none"/>
        </w:rPr>
        <w:t xml:space="preserve"> 不定期的监理工作报告。主要内容如下：</w:t>
      </w:r>
    </w:p>
    <w:p w14:paraId="386A199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1）关于工程优化设计、工程变更的建议。</w:t>
      </w:r>
    </w:p>
    <w:p w14:paraId="7C9C7E80">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2）投资情况分析预测及资金、资源的合理配置和投入的建议。</w:t>
      </w:r>
    </w:p>
    <w:p w14:paraId="21324E1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3）工程进度预测分析报告。</w:t>
      </w:r>
    </w:p>
    <w:p w14:paraId="5838EA88">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2.5.4</w:t>
      </w:r>
      <w:r>
        <w:rPr>
          <w:rFonts w:hint="eastAsia" w:ascii="仿宋" w:hAnsi="仿宋" w:eastAsia="仿宋"/>
          <w:color w:val="auto"/>
          <w:sz w:val="24"/>
          <w:szCs w:val="24"/>
          <w:highlight w:val="none"/>
        </w:rPr>
        <w:t xml:space="preserve"> 日常监理文件。主要内容如下：</w:t>
      </w:r>
    </w:p>
    <w:p w14:paraId="48CD3F28">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1）监理日记及施工大事记。</w:t>
      </w:r>
    </w:p>
    <w:p w14:paraId="64BD17F3">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2）施工计划批复文件。</w:t>
      </w:r>
    </w:p>
    <w:p w14:paraId="1C51358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3）施工措施批复文件。</w:t>
      </w:r>
    </w:p>
    <w:p w14:paraId="4326D42C">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4）施工进度调整批复文件。</w:t>
      </w:r>
    </w:p>
    <w:p w14:paraId="14C978F4">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5）进度款支付确认文件。</w:t>
      </w:r>
    </w:p>
    <w:p w14:paraId="7EADF277">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6）索赔受理、调查及处理文件。</w:t>
      </w:r>
    </w:p>
    <w:p w14:paraId="28789DCB">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7）监理协调会议纪要文件。</w:t>
      </w:r>
    </w:p>
    <w:p w14:paraId="2A260855">
      <w:pPr>
        <w:adjustRightInd w:val="0"/>
        <w:spacing w:line="360" w:lineRule="auto"/>
        <w:ind w:firstLine="525"/>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8）其他监理业务往来文件。</w:t>
      </w:r>
    </w:p>
    <w:p w14:paraId="2A32A0A9">
      <w:pPr>
        <w:adjustRightInd w:val="0"/>
        <w:spacing w:line="360" w:lineRule="auto"/>
        <w:ind w:firstLine="525"/>
        <w:rPr>
          <w:rFonts w:hint="eastAsia" w:ascii="仿宋" w:hAnsi="仿宋" w:eastAsia="仿宋"/>
          <w:color w:val="auto"/>
          <w:sz w:val="24"/>
          <w:szCs w:val="24"/>
          <w:highlight w:val="none"/>
        </w:rPr>
      </w:pPr>
      <w:r>
        <w:rPr>
          <w:rFonts w:ascii="仿宋" w:hAnsi="仿宋" w:eastAsia="仿宋"/>
          <w:color w:val="auto"/>
          <w:sz w:val="24"/>
          <w:szCs w:val="24"/>
          <w:highlight w:val="none"/>
        </w:rPr>
        <w:t>2.5.5</w:t>
      </w:r>
      <w:r>
        <w:rPr>
          <w:rFonts w:hint="eastAsia" w:ascii="仿宋" w:hAnsi="仿宋" w:eastAsia="仿宋"/>
          <w:color w:val="auto"/>
          <w:sz w:val="24"/>
          <w:szCs w:val="24"/>
          <w:highlight w:val="none"/>
        </w:rPr>
        <w:t xml:space="preserve"> 文件报送时间及份数：</w:t>
      </w:r>
      <w:r>
        <w:rPr>
          <w:rFonts w:ascii="仿宋" w:hAnsi="仿宋" w:eastAsia="仿宋"/>
          <w:color w:val="auto"/>
          <w:sz w:val="24"/>
          <w:szCs w:val="24"/>
          <w:highlight w:val="none"/>
          <w:u w:val="single"/>
        </w:rPr>
        <w:t>进场后14日内，提交监理规划2份，每月25日</w:t>
      </w:r>
      <w:r>
        <w:rPr>
          <w:rFonts w:hint="eastAsia" w:ascii="仿宋" w:hAnsi="仿宋" w:eastAsia="仿宋"/>
          <w:color w:val="auto"/>
          <w:sz w:val="24"/>
          <w:szCs w:val="24"/>
          <w:highlight w:val="none"/>
          <w:u w:val="single"/>
        </w:rPr>
        <w:t>前提交监理月报</w:t>
      </w:r>
      <w:r>
        <w:rPr>
          <w:rFonts w:ascii="仿宋" w:hAnsi="仿宋" w:eastAsia="仿宋"/>
          <w:color w:val="auto"/>
          <w:sz w:val="24"/>
          <w:szCs w:val="24"/>
          <w:highlight w:val="none"/>
          <w:u w:val="single"/>
        </w:rPr>
        <w:t>2份</w:t>
      </w:r>
      <w:r>
        <w:rPr>
          <w:rFonts w:ascii="仿宋" w:hAnsi="仿宋" w:eastAsia="仿宋"/>
          <w:color w:val="auto"/>
          <w:sz w:val="24"/>
          <w:szCs w:val="24"/>
          <w:highlight w:val="none"/>
        </w:rPr>
        <w:t>。</w:t>
      </w:r>
    </w:p>
    <w:p w14:paraId="38669133">
      <w:pPr>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2.7 使用委托人的财产</w:t>
      </w:r>
    </w:p>
    <w:p w14:paraId="090D650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附录B中由委托人无偿提供的房屋、设备的所有权属于：</w:t>
      </w:r>
      <w:r>
        <w:rPr>
          <w:rFonts w:hint="eastAsia" w:ascii="仿宋" w:hAnsi="仿宋" w:eastAsia="仿宋"/>
          <w:color w:val="auto"/>
          <w:sz w:val="24"/>
          <w:szCs w:val="24"/>
          <w:highlight w:val="none"/>
          <w:u w:val="single"/>
        </w:rPr>
        <w:t>委托人</w:t>
      </w:r>
      <w:r>
        <w:rPr>
          <w:rFonts w:hint="eastAsia" w:ascii="仿宋" w:hAnsi="仿宋" w:eastAsia="仿宋"/>
          <w:color w:val="auto"/>
          <w:sz w:val="24"/>
          <w:szCs w:val="24"/>
          <w:highlight w:val="none"/>
        </w:rPr>
        <w:t>。</w:t>
      </w:r>
    </w:p>
    <w:p w14:paraId="2E9DF4F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监理人应在本合同终止后</w:t>
      </w:r>
      <w:r>
        <w:rPr>
          <w:rFonts w:ascii="仿宋" w:hAnsi="仿宋" w:eastAsia="仿宋"/>
          <w:color w:val="auto"/>
          <w:sz w:val="24"/>
          <w:szCs w:val="24"/>
          <w:highlight w:val="none"/>
          <w:u w:val="single"/>
        </w:rPr>
        <w:t>30</w:t>
      </w:r>
      <w:r>
        <w:rPr>
          <w:rFonts w:hint="eastAsia" w:ascii="仿宋" w:hAnsi="仿宋" w:eastAsia="仿宋"/>
          <w:color w:val="auto"/>
          <w:sz w:val="24"/>
          <w:szCs w:val="24"/>
          <w:highlight w:val="none"/>
        </w:rPr>
        <w:t>天内移交委托人无偿提供的房屋、设备，移交的时间和方式为：</w:t>
      </w:r>
      <w:r>
        <w:rPr>
          <w:rFonts w:hint="eastAsia" w:ascii="仿宋" w:hAnsi="仿宋" w:eastAsia="仿宋"/>
          <w:color w:val="auto"/>
          <w:sz w:val="24"/>
          <w:szCs w:val="24"/>
          <w:highlight w:val="none"/>
          <w:u w:val="single"/>
        </w:rPr>
        <w:t xml:space="preserve">双方约定时间当面移交 </w:t>
      </w:r>
      <w:r>
        <w:rPr>
          <w:rFonts w:hint="eastAsia" w:ascii="仿宋" w:hAnsi="仿宋" w:eastAsia="仿宋"/>
          <w:color w:val="auto"/>
          <w:sz w:val="24"/>
          <w:szCs w:val="24"/>
          <w:highlight w:val="none"/>
        </w:rPr>
        <w:t>。</w:t>
      </w:r>
    </w:p>
    <w:p w14:paraId="7580701B">
      <w:pPr>
        <w:spacing w:line="360" w:lineRule="auto"/>
        <w:rPr>
          <w:rFonts w:hint="eastAsia" w:ascii="仿宋" w:hAnsi="仿宋" w:eastAsia="仿宋"/>
          <w:color w:val="auto"/>
          <w:sz w:val="24"/>
          <w:szCs w:val="24"/>
          <w:highlight w:val="none"/>
        </w:rPr>
      </w:pPr>
      <w:r>
        <w:rPr>
          <w:rFonts w:ascii="仿宋" w:hAnsi="仿宋" w:eastAsia="仿宋"/>
          <w:color w:val="auto"/>
          <w:sz w:val="24"/>
          <w:szCs w:val="24"/>
          <w:highlight w:val="none"/>
        </w:rPr>
        <w:t>2.8</w:t>
      </w:r>
      <w:r>
        <w:rPr>
          <w:rFonts w:hint="eastAsia" w:ascii="仿宋" w:hAnsi="仿宋" w:eastAsia="仿宋"/>
          <w:color w:val="auto"/>
          <w:sz w:val="24"/>
          <w:szCs w:val="24"/>
          <w:highlight w:val="none"/>
        </w:rPr>
        <w:t>履约担保</w:t>
      </w:r>
    </w:p>
    <w:p w14:paraId="7A73444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监理人提供履约保证金的形式：银行转账、银行电汇、银行保函、担保机构担保、保证保险均可。</w:t>
      </w:r>
    </w:p>
    <w:p w14:paraId="6E40F9A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履约保证金的金额：为中标合同金额的</w:t>
      </w:r>
      <w:r>
        <w:rPr>
          <w:rFonts w:ascii="仿宋" w:hAnsi="仿宋" w:eastAsia="仿宋"/>
          <w:color w:val="auto"/>
          <w:sz w:val="24"/>
          <w:szCs w:val="24"/>
          <w:highlight w:val="none"/>
        </w:rPr>
        <w:t>2%</w:t>
      </w:r>
      <w:r>
        <w:rPr>
          <w:rFonts w:hint="eastAsia" w:ascii="仿宋" w:hAnsi="仿宋" w:eastAsia="仿宋"/>
          <w:color w:val="auto"/>
          <w:sz w:val="24"/>
          <w:szCs w:val="24"/>
          <w:highlight w:val="none"/>
        </w:rPr>
        <w:t>。</w:t>
      </w:r>
    </w:p>
    <w:p w14:paraId="1DB3A6F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履约保证金提交期限的要求：签订合同前。</w:t>
      </w:r>
    </w:p>
    <w:p w14:paraId="2D22E2D1">
      <w:pPr>
        <w:adjustRightInd w:val="0"/>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 xml:space="preserve">3. 委托人义务  </w:t>
      </w:r>
    </w:p>
    <w:p w14:paraId="1C1E1ACA">
      <w:pPr>
        <w:adjustRightInd w:val="0"/>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3.3 提供工作条件</w:t>
      </w:r>
    </w:p>
    <w:p w14:paraId="03FDA7D2">
      <w:pPr>
        <w:adjustRightInd w:val="0"/>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3</w:t>
      </w:r>
      <w:r>
        <w:rPr>
          <w:rFonts w:ascii="仿宋" w:hAnsi="仿宋" w:eastAsia="仿宋"/>
          <w:color w:val="auto"/>
          <w:sz w:val="24"/>
          <w:szCs w:val="24"/>
          <w:highlight w:val="none"/>
        </w:rPr>
        <w:t xml:space="preserve">.3.1 </w:t>
      </w:r>
      <w:r>
        <w:rPr>
          <w:rFonts w:hint="eastAsia" w:ascii="仿宋" w:hAnsi="仿宋" w:eastAsia="仿宋"/>
          <w:color w:val="auto"/>
          <w:sz w:val="24"/>
          <w:szCs w:val="24"/>
          <w:highlight w:val="none"/>
        </w:rPr>
        <w:t>委托人向监理人提供：</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05155787">
      <w:pPr>
        <w:adjustRightInd w:val="0"/>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3.4 委托人代表</w:t>
      </w:r>
    </w:p>
    <w:p w14:paraId="784F986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委托人代表为：委托方应指派驻现场的代表，负责处理监理人在实施监理过程中有关事宜以及有关单位的协调工作；</w:t>
      </w:r>
    </w:p>
    <w:p w14:paraId="45019789">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3.5 无论是否在本合同约定的监理与相关服务工作范围内，委托人对承包人的意见或要求，可直接向承包人发出指令，监理人应予以配合。</w:t>
      </w:r>
    </w:p>
    <w:p w14:paraId="0D0A9CD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3.6 答复</w:t>
      </w:r>
    </w:p>
    <w:p w14:paraId="4C7C116F">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对监理人书面提交并要求做出决定的事宜，发包人未做书面答复的，视为拒绝。</w:t>
      </w:r>
    </w:p>
    <w:p w14:paraId="129023A6">
      <w:pPr>
        <w:spacing w:line="360" w:lineRule="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4. 违约责任</w:t>
      </w:r>
    </w:p>
    <w:p w14:paraId="6B247458">
      <w:pPr>
        <w:spacing w:line="360" w:lineRule="auto"/>
        <w:ind w:left="240" w:left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4.1 监理人的违约责任</w:t>
      </w:r>
    </w:p>
    <w:p w14:paraId="58F51DF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未履行本合同义务的，应承担相应的责任。如果因监理人过失而造成了委托人的经济损失，该损失由监理人承担，包括但不限于委托人为主张监理人违约责任而支付的鉴定费、取证费、律师费、诉讼费等相关费用。</w:t>
      </w:r>
    </w:p>
    <w:p w14:paraId="3E3D7061">
      <w:pPr>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4.2 委托人的违约责任</w:t>
      </w:r>
    </w:p>
    <w:p w14:paraId="50DA8A5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4.2.3 委托人逾期付款利息按下列方法确定：</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2931F48F">
      <w:pPr>
        <w:spacing w:line="360" w:lineRule="auto"/>
        <w:rPr>
          <w:rFonts w:hint="eastAsia" w:ascii="仿宋" w:hAnsi="仿宋" w:eastAsia="仿宋"/>
          <w:b/>
          <w:color w:val="auto"/>
          <w:sz w:val="24"/>
          <w:szCs w:val="24"/>
          <w:highlight w:val="none"/>
        </w:rPr>
      </w:pPr>
      <w:r>
        <w:rPr>
          <w:rFonts w:hint="eastAsia" w:ascii="仿宋" w:hAnsi="仿宋" w:eastAsia="仿宋"/>
          <w:b/>
          <w:bCs/>
          <w:color w:val="auto"/>
          <w:sz w:val="24"/>
          <w:szCs w:val="24"/>
          <w:highlight w:val="none"/>
        </w:rPr>
        <w:t>5. 支付</w:t>
      </w:r>
    </w:p>
    <w:p w14:paraId="539690E9">
      <w:pPr>
        <w:spacing w:line="360" w:lineRule="auto"/>
        <w:rPr>
          <w:rFonts w:hint="eastAsia" w:ascii="仿宋" w:hAnsi="仿宋" w:eastAsia="仿宋"/>
          <w:bCs/>
          <w:color w:val="auto"/>
          <w:sz w:val="24"/>
          <w:szCs w:val="24"/>
          <w:highlight w:val="none"/>
        </w:rPr>
      </w:pPr>
      <w:r>
        <w:rPr>
          <w:rFonts w:hint="eastAsia" w:ascii="仿宋" w:hAnsi="仿宋" w:eastAsia="仿宋"/>
          <w:color w:val="auto"/>
          <w:sz w:val="24"/>
          <w:szCs w:val="24"/>
          <w:highlight w:val="none"/>
        </w:rPr>
        <w:t xml:space="preserve">5.1 </w:t>
      </w:r>
      <w:r>
        <w:rPr>
          <w:rFonts w:hint="eastAsia" w:ascii="仿宋" w:hAnsi="仿宋" w:eastAsia="仿宋"/>
          <w:bCs/>
          <w:color w:val="auto"/>
          <w:sz w:val="24"/>
          <w:szCs w:val="24"/>
          <w:highlight w:val="none"/>
        </w:rPr>
        <w:t>支付货币</w:t>
      </w:r>
    </w:p>
    <w:p w14:paraId="3FFD851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币种为：</w:t>
      </w:r>
      <w:r>
        <w:rPr>
          <w:rFonts w:hint="eastAsia" w:ascii="仿宋" w:hAnsi="仿宋" w:eastAsia="仿宋"/>
          <w:color w:val="auto"/>
          <w:sz w:val="24"/>
          <w:szCs w:val="24"/>
          <w:highlight w:val="none"/>
          <w:u w:val="single"/>
        </w:rPr>
        <w:t xml:space="preserve"> 人民币 </w:t>
      </w:r>
      <w:r>
        <w:rPr>
          <w:rFonts w:hint="eastAsia" w:ascii="仿宋" w:hAnsi="仿宋" w:eastAsia="仿宋"/>
          <w:color w:val="auto"/>
          <w:sz w:val="24"/>
          <w:szCs w:val="24"/>
          <w:highlight w:val="none"/>
        </w:rPr>
        <w:t>，比例为</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rPr>
        <w:t>，汇率为</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rPr>
        <w:t>。</w:t>
      </w:r>
    </w:p>
    <w:p w14:paraId="02400F14">
      <w:pPr>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5.3 支付酬金</w:t>
      </w:r>
    </w:p>
    <w:p w14:paraId="7E2F545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付款方式：</w:t>
      </w:r>
    </w:p>
    <w:p w14:paraId="3D1F55D6">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rPr>
        <w:t>本项目中标监理费不作为支付监理费及结算依据，实际监理费按费率计算，即</w:t>
      </w:r>
      <w:r>
        <w:rPr>
          <w:rFonts w:hint="eastAsia" w:ascii="仿宋" w:hAnsi="仿宋" w:eastAsia="仿宋"/>
          <w:b/>
          <w:bCs/>
          <w:color w:val="auto"/>
          <w:sz w:val="24"/>
          <w:szCs w:val="24"/>
          <w:highlight w:val="none"/>
        </w:rPr>
        <w:t>中标监理费率</w:t>
      </w:r>
      <w:r>
        <w:rPr>
          <w:rFonts w:hint="default" w:ascii="仿宋" w:hAnsi="仿宋" w:eastAsia="仿宋"/>
          <w:b/>
          <w:bCs/>
          <w:color w:val="auto"/>
          <w:sz w:val="24"/>
          <w:szCs w:val="24"/>
          <w:highlight w:val="none"/>
        </w:rPr>
        <w:t>=中标监理费/</w:t>
      </w:r>
      <w:r>
        <w:rPr>
          <w:rFonts w:hint="eastAsia" w:ascii="仿宋" w:hAnsi="仿宋" w:eastAsia="仿宋"/>
          <w:b/>
          <w:bCs/>
          <w:color w:val="auto"/>
          <w:sz w:val="24"/>
          <w:szCs w:val="24"/>
          <w:highlight w:val="none"/>
          <w:lang w:val="en-US" w:eastAsia="zh-CN"/>
        </w:rPr>
        <w:t>2000万元（项目建安工程费）</w:t>
      </w:r>
      <w:r>
        <w:rPr>
          <w:rFonts w:hint="default" w:ascii="仿宋" w:hAnsi="仿宋" w:eastAsia="仿宋"/>
          <w:b/>
          <w:bCs/>
          <w:color w:val="auto"/>
          <w:sz w:val="24"/>
          <w:szCs w:val="24"/>
          <w:highlight w:val="none"/>
        </w:rPr>
        <w:t>*100%</w:t>
      </w:r>
      <w:r>
        <w:rPr>
          <w:rFonts w:ascii="仿宋" w:hAnsi="仿宋" w:eastAsia="仿宋"/>
          <w:color w:val="auto"/>
          <w:sz w:val="24"/>
          <w:szCs w:val="24"/>
          <w:highlight w:val="none"/>
        </w:rPr>
        <w:t>；</w:t>
      </w:r>
    </w:p>
    <w:p w14:paraId="065DA48E">
      <w:pPr>
        <w:spacing w:line="360" w:lineRule="auto"/>
        <w:ind w:firstLine="480" w:firstLineChars="200"/>
        <w:rPr>
          <w:rFonts w:hint="eastAsia" w:ascii="仿宋" w:hAnsi="仿宋" w:eastAsia="仿宋"/>
          <w:color w:val="auto"/>
          <w:sz w:val="24"/>
          <w:szCs w:val="24"/>
          <w:highlight w:val="none"/>
        </w:rPr>
      </w:pPr>
      <w:bookmarkStart w:id="63" w:name="_Hlk174015768"/>
      <w:r>
        <w:rPr>
          <w:rFonts w:hint="eastAsia" w:ascii="仿宋" w:hAnsi="仿宋" w:eastAsia="仿宋"/>
          <w:color w:val="auto"/>
          <w:sz w:val="24"/>
          <w:szCs w:val="24"/>
          <w:highlight w:val="none"/>
          <w:lang w:val="en-US" w:eastAsia="zh-CN"/>
        </w:rPr>
        <w:t>2）</w:t>
      </w:r>
      <w:r>
        <w:rPr>
          <w:rFonts w:hint="eastAsia" w:ascii="仿宋" w:hAnsi="仿宋" w:eastAsia="仿宋"/>
          <w:color w:val="auto"/>
          <w:sz w:val="24"/>
          <w:szCs w:val="24"/>
          <w:highlight w:val="none"/>
        </w:rPr>
        <w:t>合同监理费总额仅作为发包人向监理单位支付监理费进度款的参考依据，不作为最终监理费结算依据。</w:t>
      </w:r>
    </w:p>
    <w:bookmarkEnd w:id="63"/>
    <w:p w14:paraId="2909F1E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3）</w:t>
      </w:r>
      <w:r>
        <w:rPr>
          <w:rFonts w:hint="eastAsia" w:ascii="仿宋" w:hAnsi="仿宋" w:eastAsia="仿宋"/>
          <w:color w:val="auto"/>
          <w:sz w:val="24"/>
          <w:szCs w:val="24"/>
          <w:highlight w:val="none"/>
        </w:rPr>
        <w:t>每月按</w:t>
      </w:r>
      <w:r>
        <w:rPr>
          <w:rFonts w:ascii="仿宋" w:hAnsi="仿宋" w:eastAsia="仿宋"/>
          <w:color w:val="auto"/>
          <w:sz w:val="24"/>
          <w:szCs w:val="24"/>
          <w:highlight w:val="none"/>
        </w:rPr>
        <w:t>实际完成工程量造价×中标监理费率×</w:t>
      </w:r>
      <w:r>
        <w:rPr>
          <w:rFonts w:hint="eastAsia" w:ascii="仿宋" w:hAnsi="仿宋" w:eastAsia="仿宋"/>
          <w:color w:val="auto"/>
          <w:sz w:val="24"/>
          <w:szCs w:val="24"/>
          <w:highlight w:val="none"/>
        </w:rPr>
        <w:t>8</w:t>
      </w:r>
      <w:r>
        <w:rPr>
          <w:rFonts w:ascii="仿宋" w:hAnsi="仿宋" w:eastAsia="仿宋"/>
          <w:color w:val="auto"/>
          <w:sz w:val="24"/>
          <w:szCs w:val="24"/>
          <w:highlight w:val="none"/>
        </w:rPr>
        <w:t>0%支付，工程竣工验收合格后付至8</w:t>
      </w:r>
      <w:r>
        <w:rPr>
          <w:rFonts w:hint="eastAsia" w:ascii="仿宋" w:hAnsi="仿宋" w:eastAsia="仿宋"/>
          <w:color w:val="auto"/>
          <w:sz w:val="24"/>
          <w:szCs w:val="24"/>
          <w:highlight w:val="none"/>
        </w:rPr>
        <w:t>5</w:t>
      </w:r>
      <w:r>
        <w:rPr>
          <w:rFonts w:ascii="仿宋" w:hAnsi="仿宋" w:eastAsia="仿宋"/>
          <w:color w:val="auto"/>
          <w:sz w:val="24"/>
          <w:szCs w:val="24"/>
          <w:highlight w:val="none"/>
        </w:rPr>
        <w:t>%</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lang w:val="en-US" w:eastAsia="zh-CN"/>
        </w:rPr>
        <w:t>不超过合同价的85%</w:t>
      </w:r>
      <w:r>
        <w:rPr>
          <w:rFonts w:hint="eastAsia" w:ascii="仿宋" w:hAnsi="仿宋" w:eastAsia="仿宋"/>
          <w:color w:val="auto"/>
          <w:sz w:val="24"/>
          <w:szCs w:val="24"/>
          <w:highlight w:val="none"/>
          <w:lang w:eastAsia="zh-CN"/>
        </w:rPr>
        <w:t>）</w:t>
      </w:r>
      <w:r>
        <w:rPr>
          <w:rFonts w:ascii="仿宋" w:hAnsi="仿宋" w:eastAsia="仿宋"/>
          <w:color w:val="auto"/>
          <w:sz w:val="24"/>
          <w:szCs w:val="24"/>
          <w:highlight w:val="none"/>
        </w:rPr>
        <w:t>（计算方式同上），工程完成竣工备案及工程结算</w:t>
      </w:r>
      <w:r>
        <w:rPr>
          <w:rFonts w:hint="eastAsia" w:ascii="仿宋" w:hAnsi="仿宋" w:eastAsia="仿宋"/>
          <w:color w:val="auto"/>
          <w:sz w:val="24"/>
          <w:szCs w:val="24"/>
          <w:highlight w:val="none"/>
        </w:rPr>
        <w:t>审核</w:t>
      </w:r>
      <w:r>
        <w:rPr>
          <w:rFonts w:ascii="仿宋" w:hAnsi="仿宋" w:eastAsia="仿宋"/>
          <w:color w:val="auto"/>
          <w:sz w:val="24"/>
          <w:szCs w:val="24"/>
          <w:highlight w:val="none"/>
        </w:rPr>
        <w:t>，向招标人或招标人指定的单位书面移交完毕，工程竣工资料和监理资料整理并验收合格并移交给相关部门后付至监理范围内工程结算价×中标监理费率的9</w:t>
      </w:r>
      <w:r>
        <w:rPr>
          <w:rFonts w:hint="eastAsia" w:ascii="仿宋" w:hAnsi="仿宋" w:eastAsia="仿宋"/>
          <w:color w:val="auto"/>
          <w:sz w:val="24"/>
          <w:szCs w:val="24"/>
          <w:highlight w:val="none"/>
        </w:rPr>
        <w:t>7</w:t>
      </w:r>
      <w:r>
        <w:rPr>
          <w:rFonts w:ascii="仿宋" w:hAnsi="仿宋" w:eastAsia="仿宋"/>
          <w:color w:val="auto"/>
          <w:sz w:val="24"/>
          <w:szCs w:val="24"/>
          <w:highlight w:val="none"/>
        </w:rPr>
        <w:t>%，余款（计算方式同上）待</w:t>
      </w:r>
      <w:r>
        <w:rPr>
          <w:rFonts w:hint="default" w:ascii="仿宋" w:hAnsi="仿宋" w:eastAsia="仿宋" w:cs="宋体"/>
          <w:snapToGrid/>
          <w:color w:val="auto"/>
          <w:kern w:val="0"/>
          <w:sz w:val="24"/>
          <w:szCs w:val="24"/>
          <w:highlight w:val="none"/>
          <w:lang w:val="en-US" w:eastAsia="zh-CN"/>
        </w:rPr>
        <w:t>质量缺陷责任</w:t>
      </w:r>
      <w:r>
        <w:rPr>
          <w:rFonts w:ascii="仿宋" w:hAnsi="仿宋" w:eastAsia="仿宋"/>
          <w:color w:val="auto"/>
          <w:sz w:val="24"/>
          <w:szCs w:val="24"/>
          <w:highlight w:val="none"/>
        </w:rPr>
        <w:t>期满质量回访合格后一次性返还。</w:t>
      </w:r>
    </w:p>
    <w:p w14:paraId="76AE806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注：</w:t>
      </w:r>
      <w:bookmarkStart w:id="64" w:name="_Hlk174015731"/>
      <w:r>
        <w:rPr>
          <w:rFonts w:hint="eastAsia" w:ascii="仿宋" w:hAnsi="仿宋" w:eastAsia="仿宋"/>
          <w:color w:val="auto"/>
          <w:sz w:val="24"/>
          <w:szCs w:val="24"/>
          <w:highlight w:val="none"/>
          <w:lang w:val="en-US" w:eastAsia="zh-CN"/>
        </w:rPr>
        <w:t>①</w:t>
      </w:r>
      <w:r>
        <w:rPr>
          <w:rFonts w:hint="eastAsia" w:ascii="仿宋" w:hAnsi="仿宋" w:eastAsia="仿宋"/>
          <w:color w:val="auto"/>
          <w:sz w:val="24"/>
          <w:szCs w:val="24"/>
          <w:highlight w:val="none"/>
        </w:rPr>
        <w:t>本工程监理服务费以监理范围内工程竣工结算核定价为计费基数，</w:t>
      </w:r>
      <w:bookmarkEnd w:id="64"/>
      <w:r>
        <w:rPr>
          <w:rFonts w:ascii="仿宋" w:hAnsi="仿宋" w:eastAsia="仿宋"/>
          <w:color w:val="auto"/>
          <w:sz w:val="24"/>
          <w:szCs w:val="24"/>
          <w:highlight w:val="none"/>
        </w:rPr>
        <w:t>进度款计费基础暂按施工单位中标价作为计费基础，计费费率按监理单位中标的费率。</w:t>
      </w:r>
    </w:p>
    <w:p w14:paraId="155B8B5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②</w:t>
      </w:r>
      <w:r>
        <w:rPr>
          <w:rFonts w:hint="eastAsia" w:ascii="仿宋" w:hAnsi="仿宋" w:eastAsia="仿宋"/>
          <w:color w:val="auto"/>
          <w:sz w:val="24"/>
          <w:szCs w:val="24"/>
          <w:highlight w:val="none"/>
        </w:rPr>
        <w:t>本工程监理费率为“固定费率”。监理单位的中标费率不因工程量的增减和政策性调整而改变。在本合同执行完毕、工程竣工验收、决算后，以最终竣工结算总额乘以中标监理费率确定监理服务最终实际收费。</w:t>
      </w:r>
    </w:p>
    <w:p w14:paraId="3A258CB7">
      <w:pPr>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③本项目计划工期为360日历天，若实际施工工期超过计划工期，监理服务费不增加。</w:t>
      </w:r>
    </w:p>
    <w:p w14:paraId="206B745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付款条件：</w:t>
      </w:r>
    </w:p>
    <w:p w14:paraId="2C796B37">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1）在每次监理费用支付前，监理人需提供经委托人确认的监理人员每日出勤表及监理工作评估表作为支付凭据；</w:t>
      </w:r>
    </w:p>
    <w:p w14:paraId="16935F3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w:t>
      </w:r>
      <w:r>
        <w:rPr>
          <w:rFonts w:ascii="仿宋" w:hAnsi="仿宋" w:eastAsia="仿宋"/>
          <w:color w:val="auto"/>
          <w:sz w:val="24"/>
          <w:szCs w:val="24"/>
          <w:highlight w:val="none"/>
        </w:rPr>
        <w:t>2）若监理人不能提供（1）项的支付凭据，或监理人员出勤数量记录与合同约定不同且无合理解释的，或监理工作评估被为不合格的，业主有权中止该节点监理费用的支付，并视情况扣除相应的监理费用并保留进一步</w:t>
      </w:r>
      <w:r>
        <w:rPr>
          <w:rFonts w:hint="eastAsia" w:ascii="仿宋" w:hAnsi="仿宋" w:eastAsia="仿宋"/>
          <w:color w:val="auto"/>
          <w:sz w:val="24"/>
          <w:szCs w:val="24"/>
          <w:highlight w:val="none"/>
        </w:rPr>
        <w:t>主张违约责任</w:t>
      </w:r>
      <w:r>
        <w:rPr>
          <w:rFonts w:ascii="仿宋" w:hAnsi="仿宋" w:eastAsia="仿宋"/>
          <w:color w:val="auto"/>
          <w:sz w:val="24"/>
          <w:szCs w:val="24"/>
          <w:highlight w:val="none"/>
        </w:rPr>
        <w:t>的权利。</w:t>
      </w:r>
    </w:p>
    <w:p w14:paraId="4C4AF69F">
      <w:pPr>
        <w:spacing w:line="360" w:lineRule="auto"/>
        <w:ind w:firstLine="482" w:firstLineChars="200"/>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委托人增值税专用发票开票信息为：</w:t>
      </w:r>
    </w:p>
    <w:p w14:paraId="6D922A7C">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本合同款项适用税率：</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lang w:val="en-US" w:eastAsia="zh-CN"/>
        </w:rPr>
        <w:t xml:space="preserve"> </w:t>
      </w:r>
      <w:r>
        <w:rPr>
          <w:rFonts w:hint="eastAsia" w:ascii="仿宋" w:hAnsi="仿宋" w:eastAsia="仿宋"/>
          <w:b/>
          <w:color w:val="auto"/>
          <w:sz w:val="24"/>
          <w:szCs w:val="24"/>
          <w:highlight w:val="none"/>
          <w:u w:val="single"/>
        </w:rPr>
        <w:t>/</w:t>
      </w:r>
      <w:r>
        <w:rPr>
          <w:rFonts w:hint="eastAsia" w:ascii="仿宋" w:hAnsi="仿宋" w:eastAsia="仿宋"/>
          <w:b/>
          <w:color w:val="auto"/>
          <w:sz w:val="24"/>
          <w:szCs w:val="24"/>
          <w:highlight w:val="none"/>
          <w:u w:val="single"/>
          <w:lang w:val="en-US" w:eastAsia="zh-CN"/>
        </w:rPr>
        <w:t xml:space="preserve"> </w:t>
      </w:r>
      <w:r>
        <w:rPr>
          <w:rFonts w:ascii="仿宋" w:hAnsi="仿宋" w:eastAsia="仿宋"/>
          <w:b/>
          <w:color w:val="auto"/>
          <w:sz w:val="24"/>
          <w:szCs w:val="24"/>
          <w:highlight w:val="none"/>
          <w:u w:val="single"/>
        </w:rPr>
        <w:t xml:space="preserve"> </w:t>
      </w:r>
    </w:p>
    <w:p w14:paraId="5F92EF1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发票类型：□增值税普通发票</w:t>
      </w:r>
      <w:r>
        <w:rPr>
          <w:rFonts w:ascii="仿宋" w:hAnsi="仿宋" w:eastAsia="仿宋"/>
          <w:color w:val="auto"/>
          <w:sz w:val="24"/>
          <w:szCs w:val="24"/>
          <w:highlight w:val="none"/>
        </w:rPr>
        <w:t xml:space="preserve"> </w:t>
      </w:r>
      <w:r>
        <w:rPr>
          <w:rFonts w:ascii="Segoe UI Symbol" w:hAnsi="Segoe UI Symbol" w:eastAsia="仿宋" w:cs="Segoe UI Symbol"/>
          <w:color w:val="auto"/>
          <w:sz w:val="24"/>
          <w:szCs w:val="24"/>
          <w:highlight w:val="none"/>
        </w:rPr>
        <w:t>☑</w:t>
      </w:r>
      <w:r>
        <w:rPr>
          <w:rFonts w:ascii="仿宋" w:hAnsi="仿宋" w:eastAsia="仿宋"/>
          <w:color w:val="auto"/>
          <w:sz w:val="24"/>
          <w:szCs w:val="24"/>
          <w:highlight w:val="none"/>
        </w:rPr>
        <w:t>增值税专用发票</w:t>
      </w:r>
    </w:p>
    <w:p w14:paraId="1B4E816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发票抬头：</w:t>
      </w:r>
    </w:p>
    <w:p w14:paraId="715148BA">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一般纳税人识别号：</w:t>
      </w:r>
    </w:p>
    <w:p w14:paraId="529A4D6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联系电话：</w:t>
      </w:r>
    </w:p>
    <w:p w14:paraId="2DAD2733">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地址：</w:t>
      </w:r>
    </w:p>
    <w:p w14:paraId="1ED85EC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基本户开户银行：</w:t>
      </w:r>
    </w:p>
    <w:p w14:paraId="47901F11">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基本户账户：</w:t>
      </w:r>
    </w:p>
    <w:p w14:paraId="76F2169F">
      <w:pPr>
        <w:spacing w:line="360" w:lineRule="auto"/>
        <w:rPr>
          <w:rFonts w:hint="eastAsia" w:ascii="仿宋" w:hAnsi="仿宋" w:eastAsia="仿宋"/>
          <w:b/>
          <w:bCs/>
          <w:color w:val="auto"/>
          <w:sz w:val="24"/>
          <w:szCs w:val="24"/>
          <w:highlight w:val="none"/>
        </w:rPr>
      </w:pPr>
      <w:r>
        <w:rPr>
          <w:rFonts w:hint="eastAsia" w:ascii="仿宋" w:hAnsi="仿宋" w:eastAsia="仿宋"/>
          <w:bCs/>
          <w:color w:val="auto"/>
          <w:sz w:val="24"/>
          <w:szCs w:val="24"/>
          <w:highlight w:val="none"/>
        </w:rPr>
        <w:t>6</w:t>
      </w:r>
      <w:r>
        <w:rPr>
          <w:rFonts w:hint="eastAsia" w:ascii="仿宋" w:hAnsi="仿宋" w:eastAsia="仿宋"/>
          <w:b/>
          <w:bCs/>
          <w:color w:val="auto"/>
          <w:sz w:val="24"/>
          <w:szCs w:val="24"/>
          <w:highlight w:val="none"/>
        </w:rPr>
        <w:t>. 合同生效、变更、暂停、解除与终止</w:t>
      </w:r>
    </w:p>
    <w:p w14:paraId="56DAF436">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6.1 生效</w:t>
      </w:r>
    </w:p>
    <w:p w14:paraId="415BF71C">
      <w:pPr>
        <w:adjustRightInd w:val="0"/>
        <w:spacing w:line="360" w:lineRule="auto"/>
        <w:ind w:firstLine="48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本合同生效条件：</w:t>
      </w:r>
      <w:r>
        <w:rPr>
          <w:rFonts w:hint="eastAsia" w:ascii="仿宋" w:hAnsi="仿宋" w:eastAsia="仿宋"/>
          <w:color w:val="auto"/>
          <w:sz w:val="24"/>
          <w:szCs w:val="24"/>
          <w:highlight w:val="none"/>
          <w:u w:val="single"/>
        </w:rPr>
        <w:t xml:space="preserve"> 本合同自双方法定代表人或其授权委托代理人签字或盖章，并加盖公章后生效 </w:t>
      </w:r>
      <w:r>
        <w:rPr>
          <w:rFonts w:hint="eastAsia" w:ascii="仿宋" w:hAnsi="仿宋" w:eastAsia="仿宋"/>
          <w:color w:val="auto"/>
          <w:sz w:val="24"/>
          <w:szCs w:val="24"/>
          <w:highlight w:val="none"/>
        </w:rPr>
        <w:t>。</w:t>
      </w:r>
    </w:p>
    <w:p w14:paraId="6DE4E63A">
      <w:pPr>
        <w:adjustRightInd w:val="0"/>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 变更</w:t>
      </w:r>
    </w:p>
    <w:p w14:paraId="1260182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6.2.2 除不可抗力外， 因非监理人原因导致本合同期限延长时，附加工作酬金按下列方法确定：</w:t>
      </w:r>
      <w:r>
        <w:rPr>
          <w:rFonts w:hint="eastAsia" w:ascii="仿宋" w:hAnsi="仿宋" w:eastAsia="仿宋"/>
          <w:color w:val="auto"/>
          <w:sz w:val="24"/>
          <w:szCs w:val="24"/>
          <w:highlight w:val="none"/>
          <w:u w:val="single"/>
        </w:rPr>
        <w:t>无附加酬金</w:t>
      </w:r>
      <w:r>
        <w:rPr>
          <w:rFonts w:hint="eastAsia" w:ascii="仿宋" w:hAnsi="仿宋" w:eastAsia="仿宋"/>
          <w:color w:val="auto"/>
          <w:sz w:val="24"/>
          <w:szCs w:val="24"/>
          <w:highlight w:val="none"/>
        </w:rPr>
        <w:t xml:space="preserve"> 。</w:t>
      </w:r>
    </w:p>
    <w:p w14:paraId="7190D6F0">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6.2.3</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rPr>
        <w:t>附加工作酬金按下列方法确定：</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4687831B">
      <w:pPr>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6.2.5 正常工作酬金增加额按下列方法确定：</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lang w:val="en-US" w:eastAsia="zh-CN"/>
        </w:rPr>
        <w:t xml:space="preserve"> </w:t>
      </w:r>
      <w:r>
        <w:rPr>
          <w:rFonts w:hint="eastAsia" w:ascii="仿宋" w:hAnsi="仿宋" w:eastAsia="仿宋"/>
          <w:color w:val="auto"/>
          <w:sz w:val="24"/>
          <w:szCs w:val="24"/>
          <w:highlight w:val="none"/>
          <w:u w:val="single"/>
        </w:rPr>
        <w:t>/</w:t>
      </w:r>
      <w:r>
        <w:rPr>
          <w:rFonts w:hint="eastAsia" w:ascii="仿宋" w:hAnsi="仿宋" w:eastAsia="仿宋"/>
          <w:color w:val="auto"/>
          <w:sz w:val="24"/>
          <w:szCs w:val="24"/>
          <w:highlight w:val="none"/>
          <w:u w:val="single"/>
          <w:lang w:val="en-US" w:eastAsia="zh-CN"/>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330D878B">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6.2.6 因工程规模、监理范围的变化导致监理人的正常工作量减少时，正常工作酬金调整按下列方法确定：</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据实结算酬金</w:t>
      </w:r>
      <w:r>
        <w:rPr>
          <w:rFonts w:hint="eastAsia" w:ascii="仿宋" w:hAnsi="仿宋" w:eastAsia="仿宋"/>
          <w:color w:val="auto"/>
          <w:sz w:val="24"/>
          <w:szCs w:val="24"/>
          <w:highlight w:val="none"/>
        </w:rPr>
        <w:t>。</w:t>
      </w:r>
    </w:p>
    <w:p w14:paraId="0430A48A">
      <w:pPr>
        <w:spacing w:line="360" w:lineRule="auto"/>
        <w:ind w:firstLine="480" w:firstLineChars="200"/>
        <w:rPr>
          <w:rFonts w:hint="eastAsia" w:ascii="仿宋" w:hAnsi="仿宋" w:eastAsia="仿宋"/>
          <w:color w:val="auto"/>
          <w:sz w:val="24"/>
          <w:szCs w:val="24"/>
          <w:highlight w:val="none"/>
        </w:rPr>
      </w:pPr>
      <w:r>
        <w:rPr>
          <w:rFonts w:ascii="仿宋" w:hAnsi="仿宋" w:eastAsia="仿宋"/>
          <w:color w:val="auto"/>
          <w:sz w:val="24"/>
          <w:szCs w:val="24"/>
          <w:highlight w:val="none"/>
        </w:rPr>
        <w:t>6.3 暂停与解除</w:t>
      </w:r>
    </w:p>
    <w:p w14:paraId="1D3CB63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除通用条件外，另外补充以下条款：</w:t>
      </w:r>
    </w:p>
    <w:p w14:paraId="166E2A5F">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委托人如果要求监理人全部或部分暂停执行监理义务或终止监理合同，则应当提前</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30 </w:t>
      </w:r>
      <w:r>
        <w:rPr>
          <w:rFonts w:ascii="仿宋" w:hAnsi="仿宋" w:eastAsia="仿宋"/>
          <w:color w:val="auto"/>
          <w:sz w:val="24"/>
          <w:szCs w:val="24"/>
          <w:highlight w:val="none"/>
        </w:rPr>
        <w:t>天通知监理人，监理人应当安排停止执行监理业务。暂停服务期间不计算监理费。</w:t>
      </w:r>
    </w:p>
    <w:p w14:paraId="6DD4BA3F">
      <w:pPr>
        <w:spacing w:line="360" w:lineRule="auto"/>
        <w:rPr>
          <w:rFonts w:hint="eastAsia" w:ascii="仿宋" w:hAnsi="仿宋" w:eastAsia="仿宋"/>
          <w:b/>
          <w:color w:val="auto"/>
          <w:sz w:val="24"/>
          <w:szCs w:val="24"/>
          <w:highlight w:val="none"/>
        </w:rPr>
      </w:pPr>
      <w:r>
        <w:rPr>
          <w:rFonts w:hint="eastAsia" w:ascii="仿宋" w:hAnsi="仿宋" w:eastAsia="仿宋"/>
          <w:b/>
          <w:bCs/>
          <w:color w:val="auto"/>
          <w:sz w:val="24"/>
          <w:szCs w:val="24"/>
          <w:highlight w:val="none"/>
        </w:rPr>
        <w:t>7. 争议解决</w:t>
      </w:r>
    </w:p>
    <w:p w14:paraId="131C893E">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7.2 </w:t>
      </w:r>
      <w:r>
        <w:rPr>
          <w:rFonts w:hint="eastAsia" w:ascii="仿宋" w:hAnsi="仿宋" w:eastAsia="仿宋"/>
          <w:bCs/>
          <w:color w:val="auto"/>
          <w:sz w:val="24"/>
          <w:szCs w:val="24"/>
          <w:highlight w:val="none"/>
        </w:rPr>
        <w:t>调解</w:t>
      </w:r>
    </w:p>
    <w:p w14:paraId="499D2B6F">
      <w:pPr>
        <w:spacing w:line="360" w:lineRule="auto"/>
        <w:ind w:firstLine="470" w:firstLineChars="196"/>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本合同争议进行调解时，可提交</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当地建设主管理部门</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进行调解。</w:t>
      </w:r>
    </w:p>
    <w:p w14:paraId="6B8FB9DF">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7.3 </w:t>
      </w:r>
      <w:r>
        <w:rPr>
          <w:rFonts w:hint="eastAsia" w:ascii="仿宋" w:hAnsi="仿宋" w:eastAsia="仿宋"/>
          <w:bCs/>
          <w:color w:val="auto"/>
          <w:sz w:val="24"/>
          <w:szCs w:val="24"/>
          <w:highlight w:val="none"/>
        </w:rPr>
        <w:t>仲裁或诉讼</w:t>
      </w:r>
    </w:p>
    <w:p w14:paraId="0EDFF9C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合同争议的最终解决方式为下列第</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（2）</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种方式：</w:t>
      </w:r>
    </w:p>
    <w:p w14:paraId="142EE21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（1）提请</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仲裁委员会进行仲裁。</w:t>
      </w:r>
    </w:p>
    <w:p w14:paraId="3B9A56DC">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（2）向</w:t>
      </w:r>
      <w:r>
        <w:rPr>
          <w:rFonts w:hint="eastAsia" w:ascii="仿宋" w:hAnsi="仿宋" w:eastAsia="仿宋"/>
          <w:color w:val="auto"/>
          <w:sz w:val="24"/>
          <w:szCs w:val="24"/>
          <w:highlight w:val="none"/>
          <w:u w:val="single"/>
        </w:rPr>
        <w:t xml:space="preserve"> </w:t>
      </w:r>
      <w:r>
        <w:rPr>
          <w:rFonts w:hint="eastAsia" w:ascii="仿宋" w:hAnsi="仿宋" w:eastAsia="仿宋"/>
          <w:b/>
          <w:color w:val="auto"/>
          <w:sz w:val="24"/>
          <w:szCs w:val="24"/>
          <w:highlight w:val="none"/>
          <w:u w:val="single"/>
        </w:rPr>
        <w:t xml:space="preserve">本工程所在地 </w:t>
      </w:r>
      <w:r>
        <w:rPr>
          <w:rFonts w:hint="eastAsia" w:ascii="仿宋" w:hAnsi="仿宋" w:eastAsia="仿宋"/>
          <w:color w:val="auto"/>
          <w:sz w:val="24"/>
          <w:szCs w:val="24"/>
          <w:highlight w:val="none"/>
        </w:rPr>
        <w:t>人民法院提起诉讼。</w:t>
      </w:r>
    </w:p>
    <w:p w14:paraId="6BA054C5">
      <w:pPr>
        <w:adjustRightInd w:val="0"/>
        <w:spacing w:line="360" w:lineRule="auto"/>
        <w:rPr>
          <w:rFonts w:hint="eastAsia" w:ascii="仿宋" w:hAnsi="仿宋" w:eastAsia="仿宋"/>
          <w:b/>
          <w:bCs/>
          <w:color w:val="auto"/>
          <w:sz w:val="24"/>
          <w:szCs w:val="24"/>
          <w:highlight w:val="none"/>
        </w:rPr>
      </w:pPr>
      <w:r>
        <w:rPr>
          <w:rFonts w:hint="eastAsia" w:ascii="仿宋" w:hAnsi="仿宋" w:eastAsia="仿宋"/>
          <w:b/>
          <w:bCs/>
          <w:color w:val="auto"/>
          <w:sz w:val="24"/>
          <w:szCs w:val="24"/>
          <w:highlight w:val="none"/>
        </w:rPr>
        <w:t>8. 其他</w:t>
      </w:r>
    </w:p>
    <w:p w14:paraId="4982189C">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8.2 检测费用</w:t>
      </w:r>
    </w:p>
    <w:p w14:paraId="5667266C">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委托人应在检测工作完成后</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bCs/>
          <w:color w:val="auto"/>
          <w:sz w:val="24"/>
          <w:szCs w:val="24"/>
          <w:highlight w:val="none"/>
        </w:rPr>
        <w:t>天内支付检测费用。</w:t>
      </w:r>
    </w:p>
    <w:p w14:paraId="4CB584E4">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8.3 咨询费用</w:t>
      </w:r>
    </w:p>
    <w:p w14:paraId="490575A6">
      <w:pPr>
        <w:adjustRightInd w:val="0"/>
        <w:spacing w:line="360" w:lineRule="auto"/>
        <w:ind w:firstLine="480" w:firstLineChars="200"/>
        <w:rPr>
          <w:rFonts w:hint="eastAsia" w:ascii="仿宋" w:hAnsi="仿宋" w:eastAsia="仿宋"/>
          <w:bCs/>
          <w:color w:val="auto"/>
          <w:sz w:val="24"/>
          <w:szCs w:val="24"/>
          <w:highlight w:val="none"/>
        </w:rPr>
      </w:pPr>
      <w:r>
        <w:rPr>
          <w:rFonts w:hint="eastAsia" w:ascii="仿宋" w:hAnsi="仿宋" w:eastAsia="仿宋"/>
          <w:bCs/>
          <w:color w:val="auto"/>
          <w:sz w:val="24"/>
          <w:szCs w:val="24"/>
          <w:highlight w:val="none"/>
        </w:rPr>
        <w:t>委托人应在咨询工作完成后</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bCs/>
          <w:color w:val="auto"/>
          <w:sz w:val="24"/>
          <w:szCs w:val="24"/>
          <w:highlight w:val="none"/>
        </w:rPr>
        <w:t>天内支付咨询费用。</w:t>
      </w:r>
    </w:p>
    <w:p w14:paraId="3F1CC58A">
      <w:pPr>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8.4 奖励</w:t>
      </w:r>
    </w:p>
    <w:p w14:paraId="7E260444">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合理化建议的奖励金额按下列方法确定为：</w:t>
      </w:r>
    </w:p>
    <w:p w14:paraId="6AC80FD2">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奖励金额＝工程投资节省额×奖励金额的比率；</w:t>
      </w:r>
    </w:p>
    <w:p w14:paraId="6E05D62E">
      <w:pPr>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奖励金额的比率为</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74795985">
      <w:pPr>
        <w:adjustRightInd w:val="0"/>
        <w:spacing w:line="360" w:lineRule="auto"/>
        <w:ind w:firstLine="235" w:firstLineChars="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8.6 保密</w:t>
      </w:r>
    </w:p>
    <w:p w14:paraId="644274DE">
      <w:pPr>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监理人在监理过程中，不得泄露委托人申明的秘密，监理人亦不得泄露设计人、承包人等提供并申明的秘密。</w:t>
      </w:r>
    </w:p>
    <w:p w14:paraId="5F9B855E">
      <w:pPr>
        <w:spacing w:line="360" w:lineRule="auto"/>
        <w:ind w:firstLine="235" w:firstLineChars="98"/>
        <w:rPr>
          <w:rFonts w:ascii="仿宋" w:hAnsi="仿宋" w:eastAsia="仿宋"/>
          <w:color w:val="auto"/>
          <w:sz w:val="24"/>
          <w:szCs w:val="24"/>
          <w:highlight w:val="none"/>
        </w:rPr>
      </w:pPr>
      <w:r>
        <w:rPr>
          <w:rFonts w:ascii="仿宋" w:hAnsi="仿宋" w:eastAsia="仿宋"/>
          <w:color w:val="auto"/>
          <w:sz w:val="24"/>
          <w:szCs w:val="24"/>
          <w:highlight w:val="none"/>
        </w:rPr>
        <w:t>8.7 履约保证金</w:t>
      </w:r>
    </w:p>
    <w:p w14:paraId="4D3A0B99">
      <w:pPr>
        <w:spacing w:line="360" w:lineRule="auto"/>
        <w:ind w:firstLine="475" w:firstLineChars="198"/>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合同签订前，监理人向发包人提供合同总价的</w:t>
      </w:r>
      <w:r>
        <w:rPr>
          <w:rFonts w:hint="eastAsia" w:ascii="仿宋" w:hAnsi="仿宋" w:eastAsia="仿宋"/>
          <w:b/>
          <w:color w:val="auto"/>
          <w:sz w:val="24"/>
          <w:szCs w:val="24"/>
          <w:highlight w:val="none"/>
          <w:u w:val="single"/>
        </w:rPr>
        <w:t xml:space="preserve"> </w:t>
      </w:r>
      <w:r>
        <w:rPr>
          <w:rFonts w:ascii="仿宋" w:hAnsi="仿宋" w:eastAsia="仿宋"/>
          <w:b/>
          <w:color w:val="auto"/>
          <w:sz w:val="24"/>
          <w:szCs w:val="24"/>
          <w:highlight w:val="none"/>
          <w:u w:val="single"/>
        </w:rPr>
        <w:t xml:space="preserve">2% </w:t>
      </w:r>
      <w:r>
        <w:rPr>
          <w:rFonts w:ascii="仿宋" w:hAnsi="仿宋" w:eastAsia="仿宋"/>
          <w:color w:val="auto"/>
          <w:sz w:val="24"/>
          <w:szCs w:val="24"/>
          <w:highlight w:val="none"/>
        </w:rPr>
        <w:t>作为履约保证金，合同内容</w:t>
      </w:r>
      <w:r>
        <w:rPr>
          <w:rFonts w:ascii="仿宋" w:hAnsi="仿宋" w:eastAsia="仿宋"/>
          <w:b/>
          <w:bCs/>
          <w:color w:val="auto"/>
          <w:sz w:val="24"/>
          <w:szCs w:val="24"/>
          <w:highlight w:val="none"/>
        </w:rPr>
        <w:t>全部完成</w:t>
      </w:r>
      <w:r>
        <w:rPr>
          <w:rFonts w:hint="eastAsia" w:ascii="仿宋" w:hAnsi="仿宋" w:eastAsia="仿宋"/>
          <w:b/>
          <w:bCs/>
          <w:color w:val="auto"/>
          <w:sz w:val="24"/>
          <w:szCs w:val="24"/>
          <w:highlight w:val="none"/>
        </w:rPr>
        <w:t>竣工验收合格后</w:t>
      </w:r>
      <w:r>
        <w:rPr>
          <w:rFonts w:ascii="仿宋" w:hAnsi="仿宋" w:eastAsia="仿宋"/>
          <w:b/>
          <w:bCs/>
          <w:color w:val="auto"/>
          <w:sz w:val="24"/>
          <w:szCs w:val="24"/>
          <w:highlight w:val="none"/>
        </w:rPr>
        <w:t>28日内退还保证金</w:t>
      </w:r>
      <w:r>
        <w:rPr>
          <w:rFonts w:ascii="仿宋" w:hAnsi="仿宋" w:eastAsia="仿宋"/>
          <w:color w:val="auto"/>
          <w:sz w:val="24"/>
          <w:szCs w:val="24"/>
          <w:highlight w:val="none"/>
        </w:rPr>
        <w:t>。</w:t>
      </w:r>
    </w:p>
    <w:p w14:paraId="41CDCA7B">
      <w:pPr>
        <w:spacing w:line="360" w:lineRule="auto"/>
        <w:ind w:firstLine="235" w:firstLineChars="98"/>
        <w:rPr>
          <w:rFonts w:hint="eastAsia" w:ascii="仿宋" w:hAnsi="仿宋" w:eastAsia="仿宋"/>
          <w:bCs/>
          <w:color w:val="auto"/>
          <w:sz w:val="24"/>
          <w:szCs w:val="24"/>
          <w:highlight w:val="none"/>
        </w:rPr>
      </w:pPr>
      <w:r>
        <w:rPr>
          <w:rFonts w:hint="eastAsia" w:ascii="仿宋" w:hAnsi="仿宋" w:eastAsia="仿宋"/>
          <w:color w:val="auto"/>
          <w:sz w:val="24"/>
          <w:szCs w:val="24"/>
          <w:highlight w:val="none"/>
        </w:rPr>
        <w:t>8.8</w:t>
      </w:r>
      <w:r>
        <w:rPr>
          <w:rFonts w:ascii="仿宋" w:hAnsi="仿宋" w:eastAsia="仿宋"/>
          <w:color w:val="auto"/>
          <w:sz w:val="24"/>
          <w:szCs w:val="24"/>
          <w:highlight w:val="none"/>
        </w:rPr>
        <w:t xml:space="preserve"> </w:t>
      </w:r>
      <w:r>
        <w:rPr>
          <w:rFonts w:hint="eastAsia" w:ascii="仿宋" w:hAnsi="仿宋" w:eastAsia="仿宋"/>
          <w:bCs/>
          <w:color w:val="auto"/>
          <w:sz w:val="24"/>
          <w:szCs w:val="24"/>
          <w:highlight w:val="none"/>
        </w:rPr>
        <w:t>著作权</w:t>
      </w:r>
    </w:p>
    <w:p w14:paraId="2368347F">
      <w:pPr>
        <w:spacing w:line="360" w:lineRule="auto"/>
        <w:ind w:firstLine="480" w:firstLineChars="200"/>
        <w:rPr>
          <w:rFonts w:hint="eastAsia" w:ascii="仿宋" w:hAnsi="仿宋" w:eastAsia="仿宋"/>
          <w:color w:val="auto"/>
          <w:sz w:val="24"/>
          <w:szCs w:val="24"/>
          <w:highlight w:val="none"/>
          <w:u w:val="single"/>
        </w:rPr>
      </w:pPr>
      <w:r>
        <w:rPr>
          <w:rFonts w:hint="eastAsia" w:ascii="仿宋" w:hAnsi="仿宋" w:eastAsia="仿宋"/>
          <w:color w:val="auto"/>
          <w:sz w:val="24"/>
          <w:szCs w:val="24"/>
          <w:highlight w:val="none"/>
        </w:rPr>
        <w:t>监理人在本合同履行期间及本合同终止后两年内出版涉及本工程的有关监理与相关服务的资料的限制条件：</w:t>
      </w:r>
      <w:r>
        <w:rPr>
          <w:rFonts w:hint="eastAsia" w:ascii="仿宋" w:hAnsi="仿宋" w:eastAsia="仿宋"/>
          <w:color w:val="auto"/>
          <w:sz w:val="24"/>
          <w:szCs w:val="24"/>
          <w:highlight w:val="none"/>
          <w:u w:val="single"/>
        </w:rPr>
        <w:t xml:space="preserve"> </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w:t>
      </w:r>
      <w:r>
        <w:rPr>
          <w:rFonts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w:t>
      </w:r>
    </w:p>
    <w:p w14:paraId="0D067D35">
      <w:pPr>
        <w:pStyle w:val="13"/>
        <w:wordWrap/>
        <w:spacing w:before="0" w:after="0" w:afterLines="0" w:line="360" w:lineRule="auto"/>
        <w:ind w:left="0" w:firstLine="422"/>
        <w:rPr>
          <w:rFonts w:hint="eastAsia" w:ascii="仿宋" w:hAnsi="仿宋" w:eastAsia="仿宋"/>
          <w:color w:val="auto"/>
          <w:sz w:val="24"/>
          <w:szCs w:val="24"/>
          <w:highlight w:val="none"/>
        </w:rPr>
      </w:pPr>
      <w:r>
        <w:rPr>
          <w:rFonts w:hint="eastAsia" w:ascii="仿宋" w:hAnsi="仿宋" w:eastAsia="仿宋"/>
          <w:color w:val="auto"/>
          <w:sz w:val="24"/>
          <w:szCs w:val="24"/>
          <w:highlight w:val="none"/>
        </w:rPr>
        <w:t>9. 补充条款：</w:t>
      </w:r>
    </w:p>
    <w:p w14:paraId="3A24A7D7">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w:t>
      </w:r>
      <w:r>
        <w:rPr>
          <w:rFonts w:hint="eastAsia" w:ascii="仿宋" w:hAnsi="仿宋" w:eastAsia="仿宋"/>
          <w:color w:val="auto"/>
          <w:sz w:val="24"/>
          <w:szCs w:val="24"/>
          <w:highlight w:val="none"/>
        </w:rPr>
        <w:t>、监理人监理组织机构专业人员必须齐全，且不得擅自更换项目监理人员。总监理工程师不得更换，如需更换，须经发包人同意，并向发包人支付</w:t>
      </w:r>
      <w:r>
        <w:rPr>
          <w:rFonts w:hint="eastAsia" w:ascii="仿宋" w:hAnsi="仿宋" w:eastAsia="仿宋"/>
          <w:color w:val="auto"/>
          <w:sz w:val="24"/>
          <w:szCs w:val="24"/>
          <w:highlight w:val="none"/>
          <w:lang w:val="en-US" w:eastAsia="zh-CN"/>
        </w:rPr>
        <w:t>1</w:t>
      </w:r>
      <w:r>
        <w:rPr>
          <w:rFonts w:ascii="仿宋" w:hAnsi="仿宋" w:eastAsia="仿宋"/>
          <w:color w:val="auto"/>
          <w:sz w:val="24"/>
          <w:szCs w:val="24"/>
          <w:highlight w:val="none"/>
        </w:rPr>
        <w:t>万元的违约金（不可抗力因素除外）；专业监理工程师不得更换，如需更换，须经发包人同意，并向发包人支付5</w:t>
      </w:r>
      <w:r>
        <w:rPr>
          <w:rFonts w:hint="eastAsia" w:ascii="仿宋" w:hAnsi="仿宋" w:eastAsia="仿宋"/>
          <w:color w:val="auto"/>
          <w:sz w:val="24"/>
          <w:szCs w:val="24"/>
          <w:highlight w:val="none"/>
          <w:lang w:val="en-US" w:eastAsia="zh-CN"/>
        </w:rPr>
        <w:t>000</w:t>
      </w:r>
      <w:r>
        <w:rPr>
          <w:rFonts w:ascii="仿宋" w:hAnsi="仿宋" w:eastAsia="仿宋"/>
          <w:color w:val="auto"/>
          <w:sz w:val="24"/>
          <w:szCs w:val="24"/>
          <w:highlight w:val="none"/>
        </w:rPr>
        <w:t>元的违约金（不可抗力因素除外）；监理人员不得更换，如需更换，须经发包人同意，并向发包人支付1万元的违约金（不可抗力因素除外）。更换的监理人员资质应不低于被更换的监理人员资质,否则监理人将向委托人承担</w:t>
      </w:r>
      <w:r>
        <w:rPr>
          <w:rFonts w:hint="eastAsia" w:ascii="仿宋" w:hAnsi="仿宋" w:eastAsia="仿宋"/>
          <w:color w:val="auto"/>
          <w:sz w:val="24"/>
          <w:szCs w:val="24"/>
          <w:highlight w:val="none"/>
          <w:lang w:val="en-US" w:eastAsia="zh-CN"/>
        </w:rPr>
        <w:t>5</w:t>
      </w:r>
      <w:r>
        <w:rPr>
          <w:rFonts w:ascii="仿宋" w:hAnsi="仿宋" w:eastAsia="仿宋"/>
          <w:color w:val="auto"/>
          <w:sz w:val="24"/>
          <w:szCs w:val="24"/>
          <w:highlight w:val="none"/>
        </w:rPr>
        <w:t>000元/人·月的违约金,直至更换到合乎发包人要求为止。更换的监</w:t>
      </w:r>
      <w:r>
        <w:rPr>
          <w:rFonts w:hint="eastAsia" w:ascii="仿宋" w:hAnsi="仿宋" w:eastAsia="仿宋"/>
          <w:color w:val="auto"/>
          <w:sz w:val="24"/>
          <w:szCs w:val="24"/>
          <w:highlight w:val="none"/>
        </w:rPr>
        <w:t>理人员资质应不低于被更换的监理人员资质、业绩情况。</w:t>
      </w:r>
    </w:p>
    <w:p w14:paraId="7B85B04D">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9.2、在项目实施期间，合同中明确的监理人员必须全员在岗，严格执行考勤制度，</w:t>
      </w:r>
      <w:r>
        <w:rPr>
          <w:rFonts w:hint="eastAsia" w:ascii="仿宋" w:hAnsi="仿宋" w:eastAsia="仿宋"/>
          <w:color w:val="auto"/>
          <w:sz w:val="24"/>
          <w:szCs w:val="24"/>
          <w:highlight w:val="none"/>
          <w:lang w:val="en-US" w:eastAsia="zh-CN"/>
        </w:rPr>
        <w:t>确保</w:t>
      </w:r>
      <w:r>
        <w:rPr>
          <w:rFonts w:hint="eastAsia" w:ascii="仿宋" w:hAnsi="仿宋" w:eastAsia="仿宋"/>
          <w:color w:val="auto"/>
          <w:sz w:val="24"/>
          <w:szCs w:val="24"/>
          <w:highlight w:val="none"/>
        </w:rPr>
        <w:t>总监理工程师应保证每月到位应不少于</w:t>
      </w:r>
      <w:r>
        <w:rPr>
          <w:rFonts w:hint="eastAsia" w:ascii="仿宋" w:hAnsi="仿宋" w:eastAsia="仿宋"/>
          <w:color w:val="auto"/>
          <w:sz w:val="24"/>
          <w:szCs w:val="24"/>
          <w:highlight w:val="none"/>
          <w:lang w:val="en-US" w:eastAsia="zh-CN"/>
        </w:rPr>
        <w:t>22</w:t>
      </w:r>
      <w:r>
        <w:rPr>
          <w:rFonts w:hint="eastAsia" w:ascii="仿宋" w:hAnsi="仿宋" w:eastAsia="仿宋"/>
          <w:color w:val="auto"/>
          <w:sz w:val="24"/>
          <w:szCs w:val="24"/>
          <w:highlight w:val="none"/>
        </w:rPr>
        <w:t>个日历天，否则，监理人将向发包人承担</w:t>
      </w:r>
      <w:r>
        <w:rPr>
          <w:rFonts w:ascii="仿宋" w:hAnsi="仿宋" w:eastAsia="仿宋"/>
          <w:color w:val="auto"/>
          <w:sz w:val="24"/>
          <w:szCs w:val="24"/>
          <w:highlight w:val="none"/>
        </w:rPr>
        <w:t>1000元/每少一天的违约金。专业监理人员应保证每月到位应不少于</w:t>
      </w:r>
      <w:r>
        <w:rPr>
          <w:rFonts w:hint="eastAsia" w:ascii="仿宋" w:hAnsi="仿宋" w:eastAsia="仿宋"/>
          <w:color w:val="auto"/>
          <w:sz w:val="24"/>
          <w:szCs w:val="24"/>
          <w:highlight w:val="none"/>
          <w:lang w:val="en-US" w:eastAsia="zh-CN"/>
        </w:rPr>
        <w:t>22</w:t>
      </w:r>
      <w:r>
        <w:rPr>
          <w:rFonts w:ascii="仿宋" w:hAnsi="仿宋" w:eastAsia="仿宋"/>
          <w:color w:val="auto"/>
          <w:sz w:val="24"/>
          <w:szCs w:val="24"/>
          <w:highlight w:val="none"/>
        </w:rPr>
        <w:t>个工作日，否则，监理人将向发包人承担500元/每少一天·人的违约金,所有监理人员每天在现场时间不少于8小时,每少1小时监理人将向委托人承担200元/人的违约金。</w:t>
      </w:r>
    </w:p>
    <w:p w14:paraId="2B883EF5">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9.3</w:t>
      </w:r>
      <w:r>
        <w:rPr>
          <w:rFonts w:hint="eastAsia" w:ascii="仿宋" w:hAnsi="仿宋" w:eastAsia="仿宋"/>
          <w:color w:val="auto"/>
          <w:sz w:val="24"/>
          <w:szCs w:val="24"/>
          <w:highlight w:val="none"/>
        </w:rPr>
        <w:t>、监理人按月向委托人书面通报工程进度、质量、投资、安全、文明施工和工程变更、工程资料的监控情况，及时处理现场问题，重大问题及时向委托人汇报并提出书面处理意见或建议。</w:t>
      </w:r>
    </w:p>
    <w:p w14:paraId="4D5C1409">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9.4</w:t>
      </w:r>
      <w:r>
        <w:rPr>
          <w:rFonts w:hint="eastAsia" w:ascii="仿宋" w:hAnsi="仿宋" w:eastAsia="仿宋"/>
          <w:color w:val="auto"/>
          <w:sz w:val="24"/>
          <w:szCs w:val="24"/>
          <w:highlight w:val="none"/>
        </w:rPr>
        <w:t>、监理人现场要配备具有相应资格的工程造价工程师从事工程造价的管理，对工程建设过程中承包人所报各类预（结）算进行审核</w:t>
      </w:r>
      <w:r>
        <w:rPr>
          <w:rFonts w:ascii="仿宋" w:hAnsi="仿宋" w:eastAsia="仿宋"/>
          <w:color w:val="auto"/>
          <w:sz w:val="24"/>
          <w:szCs w:val="24"/>
          <w:highlight w:val="none"/>
        </w:rPr>
        <w:t>。</w:t>
      </w:r>
    </w:p>
    <w:p w14:paraId="13131072">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9.5</w:t>
      </w:r>
      <w:r>
        <w:rPr>
          <w:rFonts w:hint="eastAsia" w:ascii="仿宋" w:hAnsi="仿宋" w:eastAsia="仿宋"/>
          <w:color w:val="auto"/>
          <w:sz w:val="24"/>
          <w:szCs w:val="24"/>
          <w:highlight w:val="none"/>
        </w:rPr>
        <w:t>、监理人每月</w:t>
      </w:r>
      <w:r>
        <w:rPr>
          <w:rFonts w:ascii="仿宋" w:hAnsi="仿宋" w:eastAsia="仿宋"/>
          <w:color w:val="auto"/>
          <w:sz w:val="24"/>
          <w:szCs w:val="24"/>
          <w:highlight w:val="none"/>
        </w:rPr>
        <w:t>20日应组织月度工程进度进行验收，23日前按经验收合格的实际工程进度做好月度工程量的审核工作交委托人审核，并将当月工程相关资料一并归档，不得后补；如审核月度工程量弄虚作假、麻痹大意，委托人没发现一次监理人承担2000元的违约金。工程竣工后30日应向委托人提交5套完整、规范的监理资料，满足</w:t>
      </w:r>
      <w:r>
        <w:rPr>
          <w:rFonts w:hint="eastAsia" w:ascii="仿宋" w:hAnsi="仿宋" w:eastAsia="仿宋"/>
          <w:color w:val="auto"/>
          <w:sz w:val="24"/>
          <w:szCs w:val="24"/>
          <w:highlight w:val="none"/>
          <w:lang w:eastAsia="zh-CN"/>
        </w:rPr>
        <w:t>审核</w:t>
      </w:r>
      <w:r>
        <w:rPr>
          <w:rFonts w:ascii="仿宋" w:hAnsi="仿宋" w:eastAsia="仿宋"/>
          <w:color w:val="auto"/>
          <w:sz w:val="24"/>
          <w:szCs w:val="24"/>
          <w:highlight w:val="none"/>
        </w:rPr>
        <w:t>及档案馆验收要求，如监理人不提供监理资料或资料不齐全、不规范，并在规定的时间内仍未整改完善按时提交的，监理人将向委托人承担</w:t>
      </w:r>
      <w:r>
        <w:rPr>
          <w:rFonts w:hint="eastAsia" w:ascii="仿宋" w:hAnsi="仿宋" w:eastAsia="仿宋"/>
          <w:color w:val="auto"/>
          <w:sz w:val="24"/>
          <w:szCs w:val="24"/>
          <w:highlight w:val="none"/>
          <w:lang w:val="en-US" w:eastAsia="zh-CN"/>
        </w:rPr>
        <w:t>1</w:t>
      </w:r>
      <w:r>
        <w:rPr>
          <w:rFonts w:ascii="仿宋" w:hAnsi="仿宋" w:eastAsia="仿宋"/>
          <w:color w:val="auto"/>
          <w:sz w:val="24"/>
          <w:szCs w:val="24"/>
          <w:highlight w:val="none"/>
        </w:rPr>
        <w:t>0000元的违约金，委托人有权从监理费中直接扣除。如仍拒不整改提交的，发包人有权</w:t>
      </w:r>
      <w:r>
        <w:rPr>
          <w:rFonts w:hint="eastAsia" w:ascii="仿宋" w:hAnsi="仿宋" w:eastAsia="仿宋"/>
          <w:color w:val="auto"/>
          <w:sz w:val="24"/>
          <w:szCs w:val="24"/>
          <w:highlight w:val="none"/>
        </w:rPr>
        <w:t>拒付剩余监理费用</w:t>
      </w:r>
      <w:r>
        <w:rPr>
          <w:rFonts w:ascii="仿宋" w:hAnsi="仿宋" w:eastAsia="仿宋"/>
          <w:color w:val="auto"/>
          <w:sz w:val="24"/>
          <w:szCs w:val="24"/>
          <w:highlight w:val="none"/>
        </w:rPr>
        <w:t>。</w:t>
      </w:r>
    </w:p>
    <w:p w14:paraId="2516F6B9">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9.6</w:t>
      </w:r>
      <w:r>
        <w:rPr>
          <w:rFonts w:hint="eastAsia" w:ascii="仿宋" w:hAnsi="仿宋" w:eastAsia="仿宋"/>
          <w:color w:val="auto"/>
          <w:sz w:val="24"/>
          <w:szCs w:val="24"/>
          <w:highlight w:val="none"/>
        </w:rPr>
        <w:t>、监理人与承包人串通，弄虚作假，降低工程质量，在不合格的工程验收单、建筑材料、建筑构件、配件和设备单按合格签验的，委托人可随时要求监理人更换总监理工程师或专业监理工程，监理人需承担更换监理人员的违约金，并按照《建设工程质量管理条例》规定追究监理人责任，同时委托人有</w:t>
      </w:r>
      <w:r>
        <w:rPr>
          <w:rFonts w:ascii="仿宋" w:hAnsi="仿宋" w:eastAsia="仿宋"/>
          <w:color w:val="auto"/>
          <w:sz w:val="24"/>
          <w:szCs w:val="24"/>
          <w:highlight w:val="none"/>
        </w:rPr>
        <w:t xml:space="preserve"> 权解除合同，因此造成的损失由监理人承担。同时，因监理人与承包人弄虚作假办理变更签证资</w:t>
      </w:r>
      <w:r>
        <w:rPr>
          <w:rFonts w:hint="eastAsia" w:ascii="仿宋" w:hAnsi="仿宋" w:eastAsia="仿宋"/>
          <w:color w:val="auto"/>
          <w:sz w:val="24"/>
          <w:szCs w:val="24"/>
          <w:highlight w:val="none"/>
        </w:rPr>
        <w:t>料的，一经发现，招标人有权拒绝支付全部监理费，由此产生的全部责任由监理人承担，并报建设主管部门处理。</w:t>
      </w:r>
    </w:p>
    <w:p w14:paraId="16358C1E">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9.7</w:t>
      </w:r>
      <w:r>
        <w:rPr>
          <w:rFonts w:hint="eastAsia" w:ascii="仿宋" w:hAnsi="仿宋" w:eastAsia="仿宋"/>
          <w:color w:val="auto"/>
          <w:sz w:val="24"/>
          <w:szCs w:val="24"/>
          <w:highlight w:val="none"/>
        </w:rPr>
        <w:t>、监理人必须严格控制工程进度。按月度、节点、总工期分别对承包人进行考核</w:t>
      </w:r>
      <w:r>
        <w:rPr>
          <w:rFonts w:ascii="仿宋" w:hAnsi="仿宋" w:eastAsia="仿宋"/>
          <w:color w:val="auto"/>
          <w:sz w:val="24"/>
          <w:szCs w:val="24"/>
          <w:highlight w:val="none"/>
        </w:rPr>
        <w:t xml:space="preserve"> 并出具 考核报表，</w:t>
      </w:r>
      <w:r>
        <w:rPr>
          <w:rFonts w:hint="eastAsia" w:ascii="仿宋" w:hAnsi="仿宋" w:eastAsia="仿宋"/>
          <w:color w:val="auto"/>
          <w:sz w:val="24"/>
          <w:szCs w:val="24"/>
          <w:highlight w:val="none"/>
        </w:rPr>
        <w:t>因承包人原因完不成工程进度，监理人应提出整改措施并督促承包人整改。当承包人连续三个月完不成工程进度，监理人未及时提出适当措施，扣减</w:t>
      </w:r>
      <w:r>
        <w:rPr>
          <w:rFonts w:ascii="仿宋" w:hAnsi="仿宋" w:eastAsia="仿宋"/>
          <w:color w:val="auto"/>
          <w:sz w:val="24"/>
          <w:szCs w:val="24"/>
          <w:highlight w:val="none"/>
        </w:rPr>
        <w:t xml:space="preserve"> </w:t>
      </w:r>
      <w:r>
        <w:rPr>
          <w:rFonts w:hint="eastAsia" w:ascii="仿宋" w:hAnsi="仿宋" w:eastAsia="仿宋"/>
          <w:color w:val="auto"/>
          <w:sz w:val="24"/>
          <w:szCs w:val="24"/>
          <w:highlight w:val="none"/>
          <w:lang w:val="en-US" w:eastAsia="zh-CN"/>
        </w:rPr>
        <w:t>0.5</w:t>
      </w:r>
      <w:r>
        <w:rPr>
          <w:rFonts w:ascii="仿宋" w:hAnsi="仿宋" w:eastAsia="仿宋"/>
          <w:color w:val="auto"/>
          <w:sz w:val="24"/>
          <w:szCs w:val="24"/>
          <w:highlight w:val="none"/>
        </w:rPr>
        <w:t xml:space="preserve">万元～ </w:t>
      </w:r>
      <w:r>
        <w:rPr>
          <w:rFonts w:hint="eastAsia" w:ascii="仿宋" w:hAnsi="仿宋" w:eastAsia="仿宋"/>
          <w:color w:val="auto"/>
          <w:sz w:val="24"/>
          <w:szCs w:val="24"/>
          <w:highlight w:val="none"/>
          <w:lang w:val="en-US" w:eastAsia="zh-CN"/>
        </w:rPr>
        <w:t>1</w:t>
      </w:r>
      <w:r>
        <w:rPr>
          <w:rFonts w:ascii="仿宋" w:hAnsi="仿宋" w:eastAsia="仿宋"/>
          <w:color w:val="auto"/>
          <w:sz w:val="24"/>
          <w:szCs w:val="24"/>
          <w:highlight w:val="none"/>
        </w:rPr>
        <w:t xml:space="preserve"> 万元的监理费。监理人对承包人工期考核</w:t>
      </w:r>
      <w:r>
        <w:rPr>
          <w:rFonts w:hint="eastAsia" w:ascii="仿宋" w:hAnsi="仿宋" w:eastAsia="仿宋"/>
          <w:color w:val="auto"/>
          <w:sz w:val="24"/>
          <w:szCs w:val="24"/>
          <w:highlight w:val="none"/>
        </w:rPr>
        <w:t>不实，在考核中弄虚作假，按监理费总额（扣除税金）的</w:t>
      </w:r>
      <w:r>
        <w:rPr>
          <w:rFonts w:ascii="仿宋" w:hAnsi="仿宋" w:eastAsia="仿宋"/>
          <w:color w:val="auto"/>
          <w:sz w:val="24"/>
          <w:szCs w:val="24"/>
          <w:highlight w:val="none"/>
        </w:rPr>
        <w:t xml:space="preserve"> 2%～30% 向委托人承担违约金，情节严重者，</w:t>
      </w:r>
      <w:r>
        <w:rPr>
          <w:rFonts w:hint="eastAsia" w:ascii="仿宋" w:hAnsi="仿宋" w:eastAsia="仿宋"/>
          <w:color w:val="auto"/>
          <w:sz w:val="24"/>
          <w:szCs w:val="24"/>
          <w:highlight w:val="none"/>
        </w:rPr>
        <w:t>委托人将有权解除监理合同，造成损失由监理人承担。</w:t>
      </w:r>
    </w:p>
    <w:p w14:paraId="1E7B53E2">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color w:val="auto"/>
          <w:sz w:val="24"/>
          <w:szCs w:val="24"/>
          <w:highlight w:val="none"/>
        </w:rPr>
        <w:t>9.8</w:t>
      </w:r>
      <w:r>
        <w:rPr>
          <w:rFonts w:hint="eastAsia" w:ascii="仿宋" w:hAnsi="仿宋" w:eastAsia="仿宋"/>
          <w:color w:val="auto"/>
          <w:sz w:val="24"/>
          <w:szCs w:val="24"/>
          <w:highlight w:val="none"/>
        </w:rPr>
        <w:t>、施工期间若发包人检查时，发现文明</w:t>
      </w:r>
      <w:r>
        <w:rPr>
          <w:rFonts w:hint="eastAsia" w:ascii="仿宋" w:hAnsi="仿宋" w:eastAsia="仿宋"/>
          <w:b w:val="0"/>
          <w:bCs w:val="0"/>
          <w:color w:val="auto"/>
          <w:sz w:val="24"/>
          <w:szCs w:val="24"/>
          <w:highlight w:val="none"/>
        </w:rPr>
        <w:t>创建、文明施工、安全措施、工程质量等未达标的，视为监理人未尽履职义务，发包人将扣除监理人</w:t>
      </w:r>
      <w:r>
        <w:rPr>
          <w:rFonts w:ascii="仿宋" w:hAnsi="仿宋" w:eastAsia="仿宋"/>
          <w:b w:val="0"/>
          <w:bCs w:val="0"/>
          <w:color w:val="auto"/>
          <w:sz w:val="24"/>
          <w:szCs w:val="24"/>
          <w:highlight w:val="none"/>
        </w:rPr>
        <w:t xml:space="preserve"> 5000 元 次违约金。监理人监督整改完成后向委托人汇报，</w:t>
      </w:r>
      <w:r>
        <w:rPr>
          <w:rFonts w:hint="eastAsia" w:ascii="仿宋" w:hAnsi="仿宋" w:eastAsia="仿宋"/>
          <w:b w:val="0"/>
          <w:bCs w:val="0"/>
          <w:color w:val="auto"/>
          <w:sz w:val="24"/>
          <w:szCs w:val="24"/>
          <w:highlight w:val="none"/>
        </w:rPr>
        <w:t>如仍旧监督整改不到位或造成其他损失的，将收取监理人</w:t>
      </w:r>
      <w:r>
        <w:rPr>
          <w:rFonts w:ascii="仿宋" w:hAnsi="仿宋" w:eastAsia="仿宋"/>
          <w:b w:val="0"/>
          <w:bCs w:val="0"/>
          <w:color w:val="auto"/>
          <w:sz w:val="24"/>
          <w:szCs w:val="24"/>
          <w:highlight w:val="none"/>
          <w:u w:val="single"/>
        </w:rPr>
        <w:t xml:space="preserve"> 10% </w:t>
      </w:r>
      <w:r>
        <w:rPr>
          <w:rFonts w:ascii="仿宋" w:hAnsi="仿宋" w:eastAsia="仿宋"/>
          <w:b w:val="0"/>
          <w:bCs w:val="0"/>
          <w:color w:val="auto"/>
          <w:sz w:val="24"/>
          <w:szCs w:val="24"/>
          <w:highlight w:val="none"/>
        </w:rPr>
        <w:t>履约保证金</w:t>
      </w:r>
      <w:r>
        <w:rPr>
          <w:rFonts w:hint="eastAsia" w:ascii="仿宋" w:hAnsi="仿宋" w:eastAsia="仿宋"/>
          <w:b w:val="0"/>
          <w:bCs w:val="0"/>
          <w:color w:val="auto"/>
          <w:sz w:val="24"/>
          <w:szCs w:val="24"/>
          <w:highlight w:val="none"/>
        </w:rPr>
        <w:t>作为违约金</w:t>
      </w:r>
      <w:r>
        <w:rPr>
          <w:rFonts w:ascii="仿宋" w:hAnsi="仿宋" w:eastAsia="仿宋"/>
          <w:b w:val="0"/>
          <w:bCs w:val="0"/>
          <w:color w:val="auto"/>
          <w:sz w:val="24"/>
          <w:szCs w:val="24"/>
          <w:highlight w:val="none"/>
        </w:rPr>
        <w:t>。</w:t>
      </w:r>
    </w:p>
    <w:p w14:paraId="310FAECF">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b w:val="0"/>
          <w:bCs w:val="0"/>
          <w:color w:val="auto"/>
          <w:sz w:val="24"/>
          <w:szCs w:val="24"/>
          <w:highlight w:val="none"/>
        </w:rPr>
        <w:t>9.9</w:t>
      </w:r>
      <w:r>
        <w:rPr>
          <w:rFonts w:hint="eastAsia" w:ascii="仿宋" w:hAnsi="仿宋" w:eastAsia="仿宋"/>
          <w:b w:val="0"/>
          <w:bCs w:val="0"/>
          <w:color w:val="auto"/>
          <w:sz w:val="24"/>
          <w:szCs w:val="24"/>
          <w:highlight w:val="none"/>
        </w:rPr>
        <w:t>、在国家、省、市等主管部门明察暗访被通报处理的，监理人将向委托人承担</w:t>
      </w:r>
      <w:r>
        <w:rPr>
          <w:rFonts w:ascii="仿宋" w:hAnsi="仿宋" w:eastAsia="仿宋"/>
          <w:b w:val="0"/>
          <w:bCs w:val="0"/>
          <w:color w:val="auto"/>
          <w:sz w:val="24"/>
          <w:szCs w:val="24"/>
          <w:highlight w:val="none"/>
          <w:u w:val="single"/>
        </w:rPr>
        <w:t xml:space="preserve"> </w:t>
      </w:r>
      <w:r>
        <w:rPr>
          <w:rFonts w:hint="eastAsia" w:ascii="仿宋" w:hAnsi="仿宋" w:eastAsia="仿宋"/>
          <w:b w:val="0"/>
          <w:bCs w:val="0"/>
          <w:color w:val="auto"/>
          <w:sz w:val="24"/>
          <w:szCs w:val="24"/>
          <w:highlight w:val="none"/>
          <w:u w:val="single"/>
          <w:lang w:val="en-US" w:eastAsia="zh-CN"/>
        </w:rPr>
        <w:t>5</w:t>
      </w:r>
      <w:r>
        <w:rPr>
          <w:rFonts w:ascii="仿宋" w:hAnsi="仿宋" w:eastAsia="仿宋"/>
          <w:b w:val="0"/>
          <w:bCs w:val="0"/>
          <w:color w:val="auto"/>
          <w:sz w:val="24"/>
          <w:szCs w:val="24"/>
          <w:highlight w:val="none"/>
          <w:u w:val="single"/>
        </w:rPr>
        <w:t xml:space="preserve">000 </w:t>
      </w:r>
      <w:r>
        <w:rPr>
          <w:rFonts w:ascii="仿宋" w:hAnsi="仿宋" w:eastAsia="仿宋"/>
          <w:b w:val="0"/>
          <w:bCs w:val="0"/>
          <w:color w:val="auto"/>
          <w:sz w:val="24"/>
          <w:szCs w:val="24"/>
          <w:highlight w:val="none"/>
        </w:rPr>
        <w:t>元/次的违</w:t>
      </w:r>
      <w:r>
        <w:rPr>
          <w:rFonts w:hint="eastAsia" w:ascii="仿宋" w:hAnsi="仿宋" w:eastAsia="仿宋"/>
          <w:b w:val="0"/>
          <w:bCs w:val="0"/>
          <w:color w:val="auto"/>
          <w:sz w:val="24"/>
          <w:szCs w:val="24"/>
          <w:highlight w:val="none"/>
        </w:rPr>
        <w:t>约金。</w:t>
      </w:r>
    </w:p>
    <w:p w14:paraId="1A87EA08">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b w:val="0"/>
          <w:bCs w:val="0"/>
          <w:color w:val="auto"/>
          <w:sz w:val="24"/>
          <w:szCs w:val="24"/>
          <w:highlight w:val="none"/>
        </w:rPr>
        <w:t>9.10</w:t>
      </w:r>
      <w:r>
        <w:rPr>
          <w:rFonts w:hint="eastAsia" w:ascii="仿宋" w:hAnsi="仿宋" w:eastAsia="仿宋"/>
          <w:b w:val="0"/>
          <w:bCs w:val="0"/>
          <w:color w:val="auto"/>
          <w:sz w:val="24"/>
          <w:szCs w:val="24"/>
          <w:highlight w:val="none"/>
        </w:rPr>
        <w:t>、监理人要加强对质</w:t>
      </w:r>
      <w:r>
        <w:rPr>
          <w:rFonts w:hint="eastAsia" w:ascii="仿宋" w:hAnsi="仿宋" w:eastAsia="仿宋"/>
          <w:color w:val="auto"/>
          <w:sz w:val="24"/>
          <w:szCs w:val="24"/>
          <w:highlight w:val="none"/>
        </w:rPr>
        <w:t>量通病的控制，监理人要全程旁站，逐个检查，做好检查台帐，并标记检查人和时间。在委托人日常检查、组织的验收时，未按上述要求执行每发现一次监理人要向委托人承担</w:t>
      </w:r>
      <w:r>
        <w:rPr>
          <w:rFonts w:ascii="仿宋" w:hAnsi="仿宋" w:eastAsia="仿宋"/>
          <w:color w:val="auto"/>
          <w:sz w:val="24"/>
          <w:szCs w:val="24"/>
          <w:highlight w:val="none"/>
        </w:rPr>
        <w:t xml:space="preserve"> 2000 元的违约金，并立即监督整改，监督整改完成后向委托人汇报，如仍旧监督整改不到位或造成其他损失的，将没收监理人10%履约保证金</w:t>
      </w:r>
      <w:r>
        <w:rPr>
          <w:rFonts w:hint="eastAsia" w:ascii="仿宋" w:hAnsi="仿宋" w:eastAsia="仿宋"/>
          <w:color w:val="auto"/>
          <w:sz w:val="24"/>
          <w:szCs w:val="24"/>
          <w:highlight w:val="none"/>
        </w:rPr>
        <w:t>。</w:t>
      </w:r>
    </w:p>
    <w:p w14:paraId="50BF19EB">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color w:val="auto"/>
          <w:sz w:val="24"/>
          <w:szCs w:val="24"/>
          <w:highlight w:val="none"/>
        </w:rPr>
        <w:t>9.11</w:t>
      </w:r>
      <w:r>
        <w:rPr>
          <w:rFonts w:hint="eastAsia" w:ascii="仿宋" w:hAnsi="仿宋" w:eastAsia="仿宋"/>
          <w:color w:val="auto"/>
          <w:sz w:val="24"/>
          <w:szCs w:val="24"/>
          <w:highlight w:val="none"/>
        </w:rPr>
        <w:t>、施工现场的变更签证（包括工期、造价变更、经济签证）和清单工程量等确认应得到委托人书面同意后方可生效。监理人应对签证单、工程量清单、隐蔽工程工程量的真实性、合理性负责，同时应督促</w:t>
      </w:r>
      <w:r>
        <w:rPr>
          <w:rFonts w:hint="eastAsia" w:ascii="仿宋" w:hAnsi="仿宋" w:eastAsia="仿宋"/>
          <w:b w:val="0"/>
          <w:bCs w:val="0"/>
          <w:color w:val="auto"/>
          <w:sz w:val="24"/>
          <w:szCs w:val="24"/>
          <w:highlight w:val="none"/>
        </w:rPr>
        <w:t>承包人每月</w:t>
      </w:r>
      <w:r>
        <w:rPr>
          <w:rFonts w:ascii="仿宋" w:hAnsi="仿宋" w:eastAsia="仿宋"/>
          <w:b w:val="0"/>
          <w:bCs w:val="0"/>
          <w:color w:val="auto"/>
          <w:sz w:val="24"/>
          <w:szCs w:val="24"/>
          <w:highlight w:val="none"/>
          <w:u w:val="single"/>
        </w:rPr>
        <w:t xml:space="preserve"> 23 </w:t>
      </w:r>
      <w:r>
        <w:rPr>
          <w:rFonts w:ascii="仿宋" w:hAnsi="仿宋" w:eastAsia="仿宋"/>
          <w:b w:val="0"/>
          <w:bCs w:val="0"/>
          <w:color w:val="auto"/>
          <w:sz w:val="24"/>
          <w:szCs w:val="24"/>
          <w:highlight w:val="none"/>
        </w:rPr>
        <w:t>日前完善当月签证手续，并及时对隐蔽工程及已完成清单工程量予以确认。如</w:t>
      </w:r>
      <w:r>
        <w:rPr>
          <w:rFonts w:hint="eastAsia" w:ascii="仿宋" w:hAnsi="仿宋" w:eastAsia="仿宋"/>
          <w:b w:val="0"/>
          <w:bCs w:val="0"/>
          <w:color w:val="auto"/>
          <w:sz w:val="24"/>
          <w:szCs w:val="24"/>
          <w:highlight w:val="none"/>
        </w:rPr>
        <w:t>发现监理人与承包人串通，弄虚作假，随意签字（甲方签字前），伪造签字，延期确认签字的，监理人向发包人承担工</w:t>
      </w:r>
      <w:r>
        <w:rPr>
          <w:rFonts w:ascii="仿宋" w:hAnsi="仿宋" w:eastAsia="仿宋"/>
          <w:b w:val="0"/>
          <w:bCs w:val="0"/>
          <w:color w:val="auto"/>
          <w:sz w:val="24"/>
          <w:szCs w:val="24"/>
          <w:highlight w:val="none"/>
        </w:rPr>
        <w:t>程监理费的</w:t>
      </w:r>
      <w:r>
        <w:rPr>
          <w:rFonts w:ascii="仿宋" w:hAnsi="仿宋" w:eastAsia="仿宋"/>
          <w:b w:val="0"/>
          <w:bCs w:val="0"/>
          <w:color w:val="auto"/>
          <w:sz w:val="24"/>
          <w:szCs w:val="24"/>
          <w:highlight w:val="none"/>
          <w:u w:val="single"/>
        </w:rPr>
        <w:t xml:space="preserve"> 5% </w:t>
      </w:r>
      <w:r>
        <w:rPr>
          <w:rFonts w:ascii="仿宋" w:hAnsi="仿宋" w:eastAsia="仿宋"/>
          <w:b w:val="0"/>
          <w:bCs w:val="0"/>
          <w:color w:val="auto"/>
          <w:sz w:val="24"/>
          <w:szCs w:val="24"/>
          <w:highlight w:val="none"/>
        </w:rPr>
        <w:t>的违约金。</w:t>
      </w:r>
    </w:p>
    <w:p w14:paraId="4D6FC79A">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b w:val="0"/>
          <w:bCs w:val="0"/>
          <w:color w:val="auto"/>
          <w:sz w:val="24"/>
          <w:szCs w:val="24"/>
          <w:highlight w:val="none"/>
        </w:rPr>
        <w:t>9.12</w:t>
      </w:r>
      <w:r>
        <w:rPr>
          <w:rFonts w:hint="eastAsia" w:ascii="仿宋" w:hAnsi="仿宋" w:eastAsia="仿宋"/>
          <w:b w:val="0"/>
          <w:bCs w:val="0"/>
          <w:color w:val="auto"/>
          <w:sz w:val="24"/>
          <w:szCs w:val="24"/>
          <w:highlight w:val="none"/>
        </w:rPr>
        <w:t>、监理人在进行竣工预验收时，对影响结构安全和使用功能的部位进行重点检验，形成预验文件，对检查出来的质量问题要督促承包人限期整改到位。通过竣工预验收的工程在委托人组织的验收时发现质量问题，监理人向发包人承担工程监理费的</w:t>
      </w:r>
      <w:r>
        <w:rPr>
          <w:rFonts w:ascii="仿宋" w:hAnsi="仿宋" w:eastAsia="仿宋"/>
          <w:b w:val="0"/>
          <w:bCs w:val="0"/>
          <w:color w:val="auto"/>
          <w:sz w:val="24"/>
          <w:szCs w:val="24"/>
          <w:highlight w:val="none"/>
          <w:u w:val="single"/>
        </w:rPr>
        <w:t xml:space="preserve"> 5% </w:t>
      </w:r>
      <w:r>
        <w:rPr>
          <w:rFonts w:ascii="仿宋" w:hAnsi="仿宋" w:eastAsia="仿宋"/>
          <w:b w:val="0"/>
          <w:bCs w:val="0"/>
          <w:color w:val="auto"/>
          <w:sz w:val="24"/>
          <w:szCs w:val="24"/>
          <w:highlight w:val="none"/>
        </w:rPr>
        <w:t>的违约金。工程竣工验收移交后，在保</w:t>
      </w:r>
      <w:r>
        <w:rPr>
          <w:rFonts w:hint="eastAsia" w:ascii="仿宋" w:hAnsi="仿宋" w:eastAsia="仿宋"/>
          <w:b w:val="0"/>
          <w:bCs w:val="0"/>
          <w:color w:val="auto"/>
          <w:sz w:val="24"/>
          <w:szCs w:val="24"/>
          <w:highlight w:val="none"/>
        </w:rPr>
        <w:t>修期内发现需要整修的质量问题，监理人应督促</w:t>
      </w:r>
      <w:r>
        <w:rPr>
          <w:rFonts w:hint="eastAsia" w:ascii="仿宋" w:hAnsi="仿宋" w:eastAsia="仿宋"/>
          <w:color w:val="auto"/>
          <w:sz w:val="24"/>
          <w:szCs w:val="24"/>
          <w:highlight w:val="none"/>
        </w:rPr>
        <w:t>承包人整改直至整改符合质量要求，否则发包人有权扣减监理人的未付监理费用。</w:t>
      </w:r>
    </w:p>
    <w:p w14:paraId="0B75ACF3">
      <w:pPr>
        <w:adjustRightInd w:val="0"/>
        <w:spacing w:line="360" w:lineRule="auto"/>
        <w:ind w:firstLine="424" w:firstLineChars="177"/>
        <w:rPr>
          <w:rFonts w:hint="eastAsia" w:ascii="仿宋" w:hAnsi="仿宋" w:eastAsia="仿宋"/>
          <w:b w:val="0"/>
          <w:bCs w:val="0"/>
          <w:color w:val="auto"/>
          <w:sz w:val="24"/>
          <w:szCs w:val="24"/>
          <w:highlight w:val="none"/>
        </w:rPr>
      </w:pPr>
      <w:r>
        <w:rPr>
          <w:rFonts w:ascii="仿宋" w:hAnsi="仿宋" w:eastAsia="仿宋"/>
          <w:color w:val="auto"/>
          <w:sz w:val="24"/>
          <w:szCs w:val="24"/>
          <w:highlight w:val="none"/>
        </w:rPr>
        <w:t>9.13</w:t>
      </w:r>
      <w:r>
        <w:rPr>
          <w:rFonts w:hint="eastAsia" w:ascii="仿宋" w:hAnsi="仿宋" w:eastAsia="仿宋"/>
          <w:color w:val="auto"/>
          <w:sz w:val="24"/>
          <w:szCs w:val="24"/>
          <w:highlight w:val="none"/>
        </w:rPr>
        <w:t>、工程竣工验收后，监理人应督促施工单位及时报送结算送审资料，对施工单位所报工程结算送审价和工程量进行审查，并对审查数</w:t>
      </w:r>
      <w:r>
        <w:rPr>
          <w:rFonts w:ascii="仿宋" w:hAnsi="仿宋" w:eastAsia="仿宋"/>
          <w:color w:val="auto"/>
          <w:sz w:val="24"/>
          <w:szCs w:val="24"/>
          <w:highlight w:val="none"/>
        </w:rPr>
        <w:t xml:space="preserve"> 字负责。如审查结果中，工程造价误差超过</w:t>
      </w:r>
      <w:r>
        <w:rPr>
          <w:rFonts w:hint="eastAsia" w:ascii="仿宋" w:hAnsi="仿宋" w:eastAsia="仿宋"/>
          <w:b w:val="0"/>
          <w:bCs w:val="0"/>
          <w:color w:val="auto"/>
          <w:sz w:val="24"/>
          <w:szCs w:val="24"/>
          <w:highlight w:val="none"/>
          <w:u w:val="single"/>
        </w:rPr>
        <w:t xml:space="preserve"> ±</w:t>
      </w:r>
      <w:r>
        <w:rPr>
          <w:rFonts w:ascii="仿宋" w:hAnsi="仿宋" w:eastAsia="仿宋"/>
          <w:b w:val="0"/>
          <w:bCs w:val="0"/>
          <w:color w:val="auto"/>
          <w:sz w:val="24"/>
          <w:szCs w:val="24"/>
          <w:highlight w:val="none"/>
          <w:u w:val="single"/>
        </w:rPr>
        <w:t xml:space="preserve">5% </w:t>
      </w:r>
      <w:r>
        <w:rPr>
          <w:rFonts w:ascii="仿宋" w:hAnsi="仿宋" w:eastAsia="仿宋"/>
          <w:b w:val="0"/>
          <w:bCs w:val="0"/>
          <w:color w:val="auto"/>
          <w:sz w:val="24"/>
          <w:szCs w:val="24"/>
          <w:highlight w:val="none"/>
        </w:rPr>
        <w:t>，发包人除</w:t>
      </w:r>
      <w:r>
        <w:rPr>
          <w:rFonts w:hint="eastAsia" w:ascii="仿宋" w:hAnsi="仿宋" w:eastAsia="仿宋"/>
          <w:b w:val="0"/>
          <w:bCs w:val="0"/>
          <w:color w:val="auto"/>
          <w:sz w:val="24"/>
          <w:szCs w:val="24"/>
          <w:highlight w:val="none"/>
        </w:rPr>
        <w:t>扣除承包人相应费用外，监理人根据误差额的大小按总监理费的</w:t>
      </w:r>
      <w:r>
        <w:rPr>
          <w:rFonts w:ascii="仿宋" w:hAnsi="仿宋" w:eastAsia="仿宋"/>
          <w:b w:val="0"/>
          <w:bCs w:val="0"/>
          <w:color w:val="auto"/>
          <w:sz w:val="24"/>
          <w:szCs w:val="24"/>
          <w:highlight w:val="none"/>
          <w:u w:val="single"/>
        </w:rPr>
        <w:t xml:space="preserve"> 5%～20% </w:t>
      </w:r>
      <w:r>
        <w:rPr>
          <w:rFonts w:ascii="仿宋" w:hAnsi="仿宋" w:eastAsia="仿宋"/>
          <w:b w:val="0"/>
          <w:bCs w:val="0"/>
          <w:color w:val="auto"/>
          <w:sz w:val="24"/>
          <w:szCs w:val="24"/>
          <w:highlight w:val="none"/>
        </w:rPr>
        <w:t>向委托人承担违约金。</w:t>
      </w:r>
    </w:p>
    <w:p w14:paraId="6B53A3FA">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b w:val="0"/>
          <w:bCs w:val="0"/>
          <w:color w:val="auto"/>
          <w:sz w:val="24"/>
          <w:szCs w:val="24"/>
          <w:highlight w:val="none"/>
        </w:rPr>
        <w:t>9.14</w:t>
      </w:r>
      <w:r>
        <w:rPr>
          <w:rFonts w:hint="eastAsia" w:ascii="仿宋" w:hAnsi="仿宋" w:eastAsia="仿宋"/>
          <w:b w:val="0"/>
          <w:bCs w:val="0"/>
          <w:color w:val="auto"/>
          <w:sz w:val="24"/>
          <w:szCs w:val="24"/>
          <w:highlight w:val="none"/>
        </w:rPr>
        <w:t>、工程竣工验收后</w:t>
      </w:r>
      <w:r>
        <w:rPr>
          <w:rFonts w:ascii="仿宋" w:hAnsi="仿宋" w:eastAsia="仿宋"/>
          <w:b w:val="0"/>
          <w:bCs w:val="0"/>
          <w:color w:val="auto"/>
          <w:sz w:val="24"/>
          <w:szCs w:val="24"/>
          <w:highlight w:val="none"/>
          <w:u w:val="single"/>
        </w:rPr>
        <w:t xml:space="preserve"> 30 </w:t>
      </w:r>
      <w:r>
        <w:rPr>
          <w:rFonts w:ascii="仿宋" w:hAnsi="仿宋" w:eastAsia="仿宋"/>
          <w:b w:val="0"/>
          <w:bCs w:val="0"/>
          <w:color w:val="auto"/>
          <w:sz w:val="24"/>
          <w:szCs w:val="24"/>
          <w:highlight w:val="none"/>
        </w:rPr>
        <w:t>日内监理人应向委托人提交</w:t>
      </w:r>
      <w:r>
        <w:rPr>
          <w:rFonts w:ascii="仿宋" w:hAnsi="仿宋" w:eastAsia="仿宋"/>
          <w:b w:val="0"/>
          <w:bCs w:val="0"/>
          <w:color w:val="auto"/>
          <w:sz w:val="24"/>
          <w:szCs w:val="24"/>
          <w:highlight w:val="none"/>
          <w:u w:val="single"/>
        </w:rPr>
        <w:t xml:space="preserve"> 5 </w:t>
      </w:r>
      <w:r>
        <w:rPr>
          <w:rFonts w:ascii="仿宋" w:hAnsi="仿宋" w:eastAsia="仿宋"/>
          <w:b w:val="0"/>
          <w:bCs w:val="0"/>
          <w:color w:val="auto"/>
          <w:sz w:val="24"/>
          <w:szCs w:val="24"/>
          <w:highlight w:val="none"/>
        </w:rPr>
        <w:t>套完整、规范的监理竣工资料，并满足</w:t>
      </w:r>
      <w:r>
        <w:rPr>
          <w:rFonts w:hint="eastAsia" w:ascii="仿宋" w:hAnsi="仿宋" w:eastAsia="仿宋"/>
          <w:b w:val="0"/>
          <w:bCs w:val="0"/>
          <w:color w:val="auto"/>
          <w:sz w:val="24"/>
          <w:szCs w:val="24"/>
          <w:highlight w:val="none"/>
          <w:lang w:eastAsia="zh-CN"/>
        </w:rPr>
        <w:t>审核</w:t>
      </w:r>
      <w:r>
        <w:rPr>
          <w:rFonts w:hint="eastAsia" w:ascii="仿宋" w:hAnsi="仿宋" w:eastAsia="仿宋"/>
          <w:b w:val="0"/>
          <w:bCs w:val="0"/>
          <w:color w:val="auto"/>
          <w:sz w:val="24"/>
          <w:szCs w:val="24"/>
          <w:highlight w:val="none"/>
        </w:rPr>
        <w:t>及档案馆验收要求，如监理人不提供监理资料或资料不齐全、不规范，监理人将向委托人承担</w:t>
      </w:r>
      <w:r>
        <w:rPr>
          <w:rFonts w:ascii="仿宋" w:hAnsi="仿宋" w:eastAsia="仿宋"/>
          <w:b w:val="0"/>
          <w:bCs w:val="0"/>
          <w:color w:val="auto"/>
          <w:sz w:val="24"/>
          <w:szCs w:val="24"/>
          <w:highlight w:val="none"/>
          <w:u w:val="single"/>
        </w:rPr>
        <w:t xml:space="preserve"> </w:t>
      </w:r>
      <w:r>
        <w:rPr>
          <w:rFonts w:hint="eastAsia" w:ascii="仿宋" w:hAnsi="仿宋" w:eastAsia="仿宋"/>
          <w:b w:val="0"/>
          <w:bCs w:val="0"/>
          <w:color w:val="auto"/>
          <w:sz w:val="24"/>
          <w:szCs w:val="24"/>
          <w:highlight w:val="none"/>
          <w:u w:val="single"/>
          <w:lang w:val="en-US" w:eastAsia="zh-CN"/>
        </w:rPr>
        <w:t>1</w:t>
      </w:r>
      <w:r>
        <w:rPr>
          <w:rFonts w:ascii="仿宋" w:hAnsi="仿宋" w:eastAsia="仿宋"/>
          <w:b w:val="0"/>
          <w:bCs w:val="0"/>
          <w:color w:val="auto"/>
          <w:sz w:val="24"/>
          <w:szCs w:val="24"/>
          <w:highlight w:val="none"/>
          <w:u w:val="single"/>
        </w:rPr>
        <w:t>0000</w:t>
      </w:r>
      <w:r>
        <w:rPr>
          <w:rFonts w:hint="eastAsia" w:ascii="仿宋" w:hAnsi="仿宋" w:eastAsia="仿宋"/>
          <w:b w:val="0"/>
          <w:bCs w:val="0"/>
          <w:color w:val="auto"/>
          <w:sz w:val="24"/>
          <w:szCs w:val="24"/>
          <w:highlight w:val="none"/>
          <w:u w:val="single"/>
        </w:rPr>
        <w:t>元</w:t>
      </w:r>
      <w:r>
        <w:rPr>
          <w:rFonts w:hint="eastAsia" w:ascii="仿宋" w:hAnsi="仿宋" w:eastAsia="仿宋"/>
          <w:color w:val="auto"/>
          <w:sz w:val="24"/>
          <w:szCs w:val="24"/>
          <w:highlight w:val="none"/>
          <w:u w:val="single"/>
        </w:rPr>
        <w:t xml:space="preserve"> </w:t>
      </w:r>
      <w:r>
        <w:rPr>
          <w:rFonts w:hint="eastAsia" w:ascii="仿宋" w:hAnsi="仿宋" w:eastAsia="仿宋"/>
          <w:color w:val="auto"/>
          <w:sz w:val="24"/>
          <w:szCs w:val="24"/>
          <w:highlight w:val="none"/>
        </w:rPr>
        <w:t>的违约金，委托人有权从监理费中直接扣除。如仍拒不整改提交的，发包人有权拒付剩余监理费用，因监理人原因导致竣工验收不及时，由此给委托人造成损失的，该损失由监理人承担。</w:t>
      </w:r>
    </w:p>
    <w:p w14:paraId="3D66F2CE">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9.15</w:t>
      </w:r>
      <w:r>
        <w:rPr>
          <w:rFonts w:hint="eastAsia" w:ascii="仿宋" w:hAnsi="仿宋" w:eastAsia="仿宋"/>
          <w:color w:val="auto"/>
          <w:sz w:val="24"/>
          <w:szCs w:val="24"/>
          <w:highlight w:val="none"/>
        </w:rPr>
        <w:t>、委托人及其上级主管部门关于工程建设质量、工期、安全文明施工等管理办法及规定是本合同的附</w:t>
      </w:r>
      <w:r>
        <w:rPr>
          <w:rFonts w:ascii="仿宋" w:hAnsi="仿宋" w:eastAsia="仿宋"/>
          <w:color w:val="auto"/>
          <w:sz w:val="24"/>
          <w:szCs w:val="24"/>
          <w:highlight w:val="none"/>
        </w:rPr>
        <w:t>件，与本合同有同等效力。</w:t>
      </w:r>
      <w:r>
        <w:rPr>
          <w:rFonts w:hint="eastAsia" w:ascii="仿宋" w:hAnsi="仿宋" w:eastAsia="仿宋"/>
          <w:color w:val="auto"/>
          <w:sz w:val="24"/>
          <w:szCs w:val="24"/>
          <w:highlight w:val="none"/>
        </w:rPr>
        <w:t>在委托人及上级主管部门的检查中，如监理人因本项目被通报处理的，监理人将向委托人承担</w:t>
      </w:r>
      <w:r>
        <w:rPr>
          <w:rFonts w:hint="eastAsia" w:ascii="仿宋" w:hAnsi="仿宋" w:eastAsia="仿宋"/>
          <w:color w:val="auto"/>
          <w:sz w:val="24"/>
          <w:szCs w:val="24"/>
          <w:highlight w:val="none"/>
          <w:lang w:val="en-US" w:eastAsia="zh-CN"/>
        </w:rPr>
        <w:t>5</w:t>
      </w:r>
      <w:r>
        <w:rPr>
          <w:rFonts w:ascii="仿宋" w:hAnsi="仿宋" w:eastAsia="仿宋"/>
          <w:color w:val="auto"/>
          <w:sz w:val="24"/>
          <w:szCs w:val="24"/>
          <w:highlight w:val="none"/>
        </w:rPr>
        <w:t>000元/次的违约金。</w:t>
      </w:r>
    </w:p>
    <w:p w14:paraId="5FB19193">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9.16</w:t>
      </w:r>
      <w:r>
        <w:rPr>
          <w:rFonts w:hint="eastAsia" w:ascii="仿宋" w:hAnsi="仿宋" w:eastAsia="仿宋"/>
          <w:color w:val="auto"/>
          <w:sz w:val="24"/>
          <w:szCs w:val="24"/>
          <w:highlight w:val="none"/>
        </w:rPr>
        <w:t>、工程档案资料归档要求执行铜陵市档案局和铜陵市发展和改革委员会文件</w:t>
      </w:r>
      <w:r>
        <w:rPr>
          <w:rFonts w:hint="eastAsia" w:ascii="仿宋" w:hAnsi="仿宋" w:eastAsia="仿宋"/>
          <w:b w:val="0"/>
          <w:bCs w:val="0"/>
          <w:color w:val="auto"/>
          <w:sz w:val="24"/>
          <w:szCs w:val="24"/>
          <w:highlight w:val="none"/>
        </w:rPr>
        <w:t>【转发安徽省档案局安徽省发展和改革委员会转发国家档案局国家发展和改革委员会关于印发《建设项目电子文件归档和电子档案管理暂行办法》的通知的通知（铜档【</w:t>
      </w:r>
      <w:r>
        <w:rPr>
          <w:rFonts w:ascii="仿宋" w:hAnsi="仿宋" w:eastAsia="仿宋"/>
          <w:b w:val="0"/>
          <w:bCs w:val="0"/>
          <w:color w:val="auto"/>
          <w:sz w:val="24"/>
          <w:szCs w:val="24"/>
          <w:highlight w:val="none"/>
        </w:rPr>
        <w:t>2017】 52 号）】</w:t>
      </w:r>
      <w:r>
        <w:rPr>
          <w:rFonts w:ascii="仿宋" w:hAnsi="仿宋" w:eastAsia="仿宋"/>
          <w:color w:val="auto"/>
          <w:sz w:val="24"/>
          <w:szCs w:val="24"/>
          <w:highlight w:val="none"/>
        </w:rPr>
        <w:t>规定。工程资料的档案编制、整理、</w:t>
      </w:r>
      <w:r>
        <w:rPr>
          <w:rFonts w:hint="eastAsia" w:ascii="仿宋" w:hAnsi="仿宋" w:eastAsia="仿宋"/>
          <w:color w:val="auto"/>
          <w:sz w:val="24"/>
          <w:szCs w:val="24"/>
          <w:highlight w:val="none"/>
        </w:rPr>
        <w:t>扫描、加工等相关费用由中标单位承担（招标人不再单独计量支付）。</w:t>
      </w:r>
    </w:p>
    <w:p w14:paraId="37CBB31B">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9.17</w:t>
      </w:r>
      <w:r>
        <w:rPr>
          <w:rFonts w:hint="eastAsia" w:ascii="仿宋" w:hAnsi="仿宋" w:eastAsia="仿宋"/>
          <w:color w:val="auto"/>
          <w:sz w:val="24"/>
          <w:szCs w:val="24"/>
          <w:highlight w:val="none"/>
        </w:rPr>
        <w:t>、公司对监理单位考核与监理效果评价。对监理考核的内容包括管理水平、总监素质、监理工程师的素质、上岗情况、监理组织机构的完善和监理手段。监理单</w:t>
      </w:r>
      <w:r>
        <w:rPr>
          <w:rFonts w:ascii="仿宋" w:hAnsi="仿宋" w:eastAsia="仿宋"/>
          <w:color w:val="auto"/>
          <w:sz w:val="24"/>
          <w:szCs w:val="24"/>
          <w:highlight w:val="none"/>
        </w:rPr>
        <w:t>位项目部考核不合格</w:t>
      </w:r>
      <w:r>
        <w:rPr>
          <w:rFonts w:hint="eastAsia" w:ascii="仿宋" w:hAnsi="仿宋" w:eastAsia="仿宋"/>
          <w:color w:val="auto"/>
          <w:sz w:val="24"/>
          <w:szCs w:val="24"/>
          <w:highlight w:val="none"/>
          <w:lang w:val="en-US" w:eastAsia="zh-CN"/>
        </w:rPr>
        <w:t>的</w:t>
      </w:r>
      <w:r>
        <w:rPr>
          <w:rFonts w:hint="eastAsia" w:ascii="仿宋" w:hAnsi="仿宋" w:eastAsia="仿宋"/>
          <w:color w:val="auto"/>
          <w:sz w:val="24"/>
          <w:szCs w:val="24"/>
          <w:highlight w:val="none"/>
        </w:rPr>
        <w:t>监理人承担</w:t>
      </w:r>
      <w:r>
        <w:rPr>
          <w:rFonts w:hint="eastAsia" w:ascii="仿宋" w:hAnsi="仿宋" w:eastAsia="仿宋"/>
          <w:color w:val="auto"/>
          <w:sz w:val="24"/>
          <w:szCs w:val="24"/>
          <w:highlight w:val="none"/>
          <w:lang w:val="en-US" w:eastAsia="zh-CN"/>
        </w:rPr>
        <w:t>1</w:t>
      </w:r>
      <w:r>
        <w:rPr>
          <w:rFonts w:hint="eastAsia" w:ascii="仿宋" w:hAnsi="仿宋" w:eastAsia="仿宋"/>
          <w:color w:val="auto"/>
          <w:sz w:val="24"/>
          <w:szCs w:val="24"/>
          <w:highlight w:val="none"/>
        </w:rPr>
        <w:t>万元违约金</w:t>
      </w:r>
      <w:r>
        <w:rPr>
          <w:rFonts w:ascii="仿宋" w:hAnsi="仿宋" w:eastAsia="仿宋"/>
          <w:color w:val="auto"/>
          <w:sz w:val="24"/>
          <w:szCs w:val="24"/>
          <w:highlight w:val="none"/>
        </w:rPr>
        <w:t>。主要从以下几个方面：</w:t>
      </w:r>
    </w:p>
    <w:p w14:paraId="6600429E">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①对现场总监考勤、监理人员到岗是否满足工程建设需要（监理单位项目部人员人数、工作年限、专业能力）。</w:t>
      </w:r>
    </w:p>
    <w:p w14:paraId="1D01D271">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②对设计图纸的审查及熟悉掌握情况。</w:t>
      </w:r>
    </w:p>
    <w:p w14:paraId="7CD77955">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③对施工现场的进度、质量、造价、安全、文明施工等方面的控制，现场监理人员深入现场及时</w:t>
      </w:r>
    </w:p>
    <w:p w14:paraId="687169AA">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发现并解决问题的情况。</w:t>
      </w:r>
    </w:p>
    <w:p w14:paraId="06DFB4A7">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④对工程建设提出合理化建议，及时协调解决施工中的相关问题。</w:t>
      </w:r>
    </w:p>
    <w:p w14:paraId="10BF3176">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⑤例会是否按时召开。监理月报、例会纪要是否及时、准确。</w:t>
      </w:r>
    </w:p>
    <w:p w14:paraId="610D3498">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⑥工程量签证与工程进度款、工程决算款是否属实合理。</w:t>
      </w:r>
    </w:p>
    <w:p w14:paraId="3F6E8FEA">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⑦根据监理单位总部对本项目是否足够重视、是否安排企业技术质量部门人员对本项目定期检查或专项检查情况。</w:t>
      </w:r>
    </w:p>
    <w:p w14:paraId="7E5267CF">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9.18</w:t>
      </w:r>
      <w:r>
        <w:rPr>
          <w:rFonts w:hint="eastAsia" w:ascii="仿宋" w:hAnsi="仿宋" w:eastAsia="仿宋"/>
          <w:color w:val="auto"/>
          <w:sz w:val="24"/>
          <w:szCs w:val="24"/>
          <w:highlight w:val="none"/>
        </w:rPr>
        <w:t>、监理单位须根据委托人的需求，无偿为委托人提供交通工具（含配备驾驶人员）及生活用品，发生的费用均由监理单位承担。</w:t>
      </w:r>
    </w:p>
    <w:p w14:paraId="59CD17C7">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9.19</w:t>
      </w:r>
      <w:r>
        <w:rPr>
          <w:rFonts w:hint="eastAsia" w:ascii="仿宋" w:hAnsi="仿宋" w:eastAsia="仿宋"/>
          <w:color w:val="auto"/>
          <w:sz w:val="24"/>
          <w:szCs w:val="24"/>
          <w:highlight w:val="none"/>
        </w:rPr>
        <w:t>、监理人在项目监理过程中必须每月至少组织一次质量、安全、文明创建等综合性检查，邀请相关专家（本市范围内，甲方参与）参加并形成专家意见，且专家不</w:t>
      </w:r>
      <w:r>
        <w:rPr>
          <w:rFonts w:ascii="仿宋" w:hAnsi="仿宋" w:eastAsia="仿宋"/>
          <w:color w:val="auto"/>
          <w:sz w:val="24"/>
          <w:szCs w:val="24"/>
          <w:highlight w:val="none"/>
        </w:rPr>
        <w:t>少于</w:t>
      </w:r>
      <w:r>
        <w:rPr>
          <w:rFonts w:ascii="仿宋" w:hAnsi="仿宋" w:eastAsia="仿宋"/>
          <w:b/>
          <w:color w:val="auto"/>
          <w:sz w:val="24"/>
          <w:szCs w:val="24"/>
          <w:highlight w:val="none"/>
          <w:u w:val="single"/>
        </w:rPr>
        <w:t xml:space="preserve"> 3 </w:t>
      </w:r>
      <w:r>
        <w:rPr>
          <w:rFonts w:ascii="仿宋" w:hAnsi="仿宋" w:eastAsia="仿宋"/>
          <w:color w:val="auto"/>
          <w:sz w:val="24"/>
          <w:szCs w:val="24"/>
          <w:highlight w:val="none"/>
        </w:rPr>
        <w:t>人（专家人选需报建设单</w:t>
      </w:r>
      <w:r>
        <w:rPr>
          <w:rFonts w:hint="eastAsia" w:ascii="仿宋" w:hAnsi="仿宋" w:eastAsia="仿宋"/>
          <w:color w:val="auto"/>
          <w:sz w:val="24"/>
          <w:szCs w:val="24"/>
          <w:highlight w:val="none"/>
        </w:rPr>
        <w:t>位确认，发生的全部费用均由监理人支付），专家检查意见每月</w:t>
      </w:r>
      <w:r>
        <w:rPr>
          <w:rFonts w:ascii="仿宋" w:hAnsi="仿宋" w:eastAsia="仿宋"/>
          <w:b/>
          <w:i/>
          <w:color w:val="auto"/>
          <w:sz w:val="24"/>
          <w:szCs w:val="24"/>
          <w:highlight w:val="none"/>
          <w:u w:val="single"/>
        </w:rPr>
        <w:t xml:space="preserve"> </w:t>
      </w:r>
      <w:r>
        <w:rPr>
          <w:rFonts w:ascii="仿宋" w:hAnsi="仿宋" w:eastAsia="仿宋"/>
          <w:b/>
          <w:color w:val="auto"/>
          <w:sz w:val="24"/>
          <w:szCs w:val="24"/>
          <w:highlight w:val="none"/>
          <w:u w:val="single"/>
        </w:rPr>
        <w:t xml:space="preserve">25 </w:t>
      </w:r>
      <w:r>
        <w:rPr>
          <w:rFonts w:ascii="仿宋" w:hAnsi="仿宋" w:eastAsia="仿宋"/>
          <w:color w:val="auto"/>
          <w:sz w:val="24"/>
          <w:szCs w:val="24"/>
          <w:highlight w:val="none"/>
        </w:rPr>
        <w:t>号之前书面反馈至建设单位。若监</w:t>
      </w:r>
      <w:r>
        <w:rPr>
          <w:rFonts w:hint="eastAsia" w:ascii="仿宋" w:hAnsi="仿宋" w:eastAsia="仿宋"/>
          <w:color w:val="auto"/>
          <w:sz w:val="24"/>
          <w:szCs w:val="24"/>
          <w:highlight w:val="none"/>
        </w:rPr>
        <w:t>理人未按要求组织实施，需向委托人承担</w:t>
      </w:r>
      <w:r>
        <w:rPr>
          <w:rFonts w:ascii="仿宋" w:hAnsi="仿宋" w:eastAsia="仿宋"/>
          <w:b/>
          <w:color w:val="auto"/>
          <w:sz w:val="24"/>
          <w:szCs w:val="24"/>
          <w:highlight w:val="none"/>
          <w:u w:val="single"/>
        </w:rPr>
        <w:t xml:space="preserve"> </w:t>
      </w:r>
      <w:r>
        <w:rPr>
          <w:rFonts w:hint="eastAsia" w:ascii="仿宋" w:hAnsi="仿宋" w:eastAsia="仿宋"/>
          <w:b/>
          <w:color w:val="auto"/>
          <w:sz w:val="24"/>
          <w:szCs w:val="24"/>
          <w:highlight w:val="none"/>
          <w:u w:val="single"/>
          <w:lang w:val="en-US" w:eastAsia="zh-CN"/>
        </w:rPr>
        <w:t>5</w:t>
      </w:r>
      <w:r>
        <w:rPr>
          <w:rFonts w:ascii="仿宋" w:hAnsi="仿宋" w:eastAsia="仿宋"/>
          <w:b/>
          <w:color w:val="auto"/>
          <w:sz w:val="24"/>
          <w:szCs w:val="24"/>
          <w:highlight w:val="none"/>
          <w:u w:val="single"/>
        </w:rPr>
        <w:t>000 元/次</w:t>
      </w:r>
      <w:r>
        <w:rPr>
          <w:rFonts w:ascii="仿宋" w:hAnsi="仿宋" w:eastAsia="仿宋"/>
          <w:color w:val="auto"/>
          <w:sz w:val="24"/>
          <w:szCs w:val="24"/>
          <w:highlight w:val="none"/>
        </w:rPr>
        <w:t>的违约金。</w:t>
      </w:r>
    </w:p>
    <w:p w14:paraId="3B6FD836">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9.20</w:t>
      </w:r>
      <w:r>
        <w:rPr>
          <w:rFonts w:hint="eastAsia" w:ascii="仿宋" w:hAnsi="仿宋" w:eastAsia="仿宋"/>
          <w:color w:val="auto"/>
          <w:sz w:val="24"/>
          <w:szCs w:val="24"/>
          <w:highlight w:val="none"/>
        </w:rPr>
        <w:t>、由于本项目不一定是同步开工，各部分工作项目不一定是同步开工，既本项目需分阶段、分期开工，</w:t>
      </w:r>
      <w:r>
        <w:rPr>
          <w:rFonts w:ascii="仿宋" w:hAnsi="仿宋" w:eastAsia="仿宋"/>
          <w:color w:val="auto"/>
          <w:sz w:val="24"/>
          <w:szCs w:val="24"/>
          <w:highlight w:val="none"/>
        </w:rPr>
        <w:t>监理人须接受委托人根据情况需要分步实施本项目建设内容，根据实施本项目建设需要或委</w:t>
      </w:r>
      <w:r>
        <w:rPr>
          <w:rFonts w:hint="eastAsia" w:ascii="仿宋" w:hAnsi="仿宋" w:eastAsia="仿宋"/>
          <w:color w:val="auto"/>
          <w:sz w:val="24"/>
          <w:szCs w:val="24"/>
          <w:highlight w:val="none"/>
        </w:rPr>
        <w:t>托人</w:t>
      </w:r>
      <w:r>
        <w:rPr>
          <w:rFonts w:ascii="仿宋" w:hAnsi="仿宋" w:eastAsia="仿宋"/>
          <w:color w:val="auto"/>
          <w:sz w:val="24"/>
          <w:szCs w:val="24"/>
          <w:highlight w:val="none"/>
        </w:rPr>
        <w:t>指令，可分批签订单项委托监理合同并配合协调相关报建工作（可能需要委派多名总监人员报建），</w:t>
      </w:r>
      <w:r>
        <w:rPr>
          <w:rFonts w:hint="eastAsia" w:ascii="仿宋" w:hAnsi="仿宋" w:eastAsia="仿宋"/>
          <w:color w:val="auto"/>
          <w:sz w:val="24"/>
          <w:szCs w:val="24"/>
          <w:highlight w:val="none"/>
        </w:rPr>
        <w:t>履行本合同中关于监理人应尽的全部义务，监理工作组织安排有序、人员</w:t>
      </w:r>
      <w:r>
        <w:rPr>
          <w:rFonts w:ascii="仿宋" w:hAnsi="仿宋" w:eastAsia="仿宋"/>
          <w:color w:val="auto"/>
          <w:sz w:val="24"/>
          <w:szCs w:val="24"/>
          <w:highlight w:val="none"/>
        </w:rPr>
        <w:t>安排合理。</w:t>
      </w:r>
    </w:p>
    <w:p w14:paraId="3312D36B">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9.21</w:t>
      </w:r>
      <w:r>
        <w:rPr>
          <w:rFonts w:hint="eastAsia" w:ascii="仿宋" w:hAnsi="仿宋" w:eastAsia="仿宋"/>
          <w:color w:val="auto"/>
          <w:sz w:val="24"/>
          <w:szCs w:val="24"/>
          <w:highlight w:val="none"/>
        </w:rPr>
        <w:t>、本项目在具体实施过程中可能存在建安工程投资额（暨项目建设内容和建设规模）发生调整，无论是否调整，监理费将据实结算（但中标监理费率不变，中标监理费率的计算依据见招标文件）。</w:t>
      </w:r>
    </w:p>
    <w:p w14:paraId="65633494">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9.22</w:t>
      </w:r>
      <w:r>
        <w:rPr>
          <w:rFonts w:hint="eastAsia" w:ascii="仿宋" w:hAnsi="仿宋" w:eastAsia="仿宋"/>
          <w:color w:val="auto"/>
          <w:sz w:val="24"/>
          <w:szCs w:val="24"/>
          <w:highlight w:val="none"/>
        </w:rPr>
        <w:t>、本工程拟分期实施，承包人（监理单位）不得因发包人（建设单位）对工程分期实施导致监理服务期延长而提出监理费增加，发包人（建设单位）亦不接受承包人（监理单位）因此提出的监理费增加的要求。</w:t>
      </w:r>
    </w:p>
    <w:p w14:paraId="180380F0">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9.23</w:t>
      </w:r>
      <w:r>
        <w:rPr>
          <w:rFonts w:hint="eastAsia" w:ascii="仿宋" w:hAnsi="仿宋" w:eastAsia="仿宋"/>
          <w:color w:val="auto"/>
          <w:sz w:val="24"/>
          <w:szCs w:val="24"/>
          <w:highlight w:val="none"/>
        </w:rPr>
        <w:t>、</w:t>
      </w:r>
      <w:r>
        <w:rPr>
          <w:rFonts w:ascii="仿宋" w:hAnsi="仿宋" w:eastAsia="仿宋"/>
          <w:color w:val="auto"/>
          <w:sz w:val="24"/>
          <w:szCs w:val="24"/>
          <w:highlight w:val="none"/>
        </w:rPr>
        <w:t>监理人应按照本工程实际需求配备相应的测量设备以及专业测量人员，负责对场地标高的</w:t>
      </w:r>
      <w:r>
        <w:rPr>
          <w:rFonts w:hint="eastAsia" w:ascii="仿宋" w:hAnsi="仿宋" w:eastAsia="仿宋"/>
          <w:color w:val="auto"/>
          <w:sz w:val="24"/>
          <w:szCs w:val="24"/>
          <w:highlight w:val="none"/>
        </w:rPr>
        <w:t>测量和核准，因此产生的费用均包含中标价中不单列，发包人不再支付。若因承包人（监理单位）原因未配备所需设备或人员的，发包人有权要求其在进场前准备齐全，否则，监理人向发包人承担合同价款</w:t>
      </w:r>
      <w:r>
        <w:rPr>
          <w:rFonts w:ascii="仿宋" w:hAnsi="仿宋" w:eastAsia="仿宋"/>
          <w:color w:val="auto"/>
          <w:sz w:val="24"/>
          <w:szCs w:val="24"/>
          <w:highlight w:val="none"/>
        </w:rPr>
        <w:t xml:space="preserve"> 5%的违约金（违约金在监理费支付时扣除）</w:t>
      </w:r>
      <w:r>
        <w:rPr>
          <w:rFonts w:hint="eastAsia" w:ascii="仿宋" w:hAnsi="仿宋" w:eastAsia="仿宋"/>
          <w:color w:val="auto"/>
          <w:sz w:val="24"/>
          <w:szCs w:val="24"/>
          <w:highlight w:val="none"/>
        </w:rPr>
        <w:t>。</w:t>
      </w:r>
    </w:p>
    <w:p w14:paraId="7AA5A525">
      <w:pPr>
        <w:adjustRightInd w:val="0"/>
        <w:spacing w:line="360" w:lineRule="auto"/>
        <w:ind w:firstLine="424" w:firstLineChars="177"/>
        <w:rPr>
          <w:rFonts w:hint="eastAsia" w:ascii="仿宋" w:hAnsi="仿宋" w:eastAsia="仿宋"/>
          <w:color w:val="auto"/>
          <w:sz w:val="24"/>
          <w:szCs w:val="24"/>
          <w:highlight w:val="none"/>
          <w:lang w:val="en-US" w:eastAsia="zh-CN"/>
        </w:rPr>
      </w:pPr>
      <w:r>
        <w:rPr>
          <w:rFonts w:ascii="仿宋" w:hAnsi="仿宋" w:eastAsia="仿宋"/>
          <w:color w:val="auto"/>
          <w:sz w:val="24"/>
          <w:szCs w:val="24"/>
          <w:highlight w:val="none"/>
        </w:rPr>
        <w:t>9.24</w:t>
      </w:r>
      <w:r>
        <w:rPr>
          <w:rFonts w:hint="eastAsia" w:ascii="仿宋" w:hAnsi="仿宋" w:eastAsia="仿宋"/>
          <w:color w:val="auto"/>
          <w:sz w:val="24"/>
          <w:szCs w:val="24"/>
          <w:highlight w:val="none"/>
        </w:rPr>
        <w:t>、委托人与工程施工承包人或第三人就工程施工、结算等原因产生法律纠纷的，监理人需根据委托人要求，及时准确提交相关证据或出庭作证，若监理派出人员离职或者退休的，监理人负责请求该人参与作证，监理人拒不提交或拒绝出庭作证的、或者出庭作虚假证明的，视为监理人违反诚实信用原则，给委托人造成损失的，由监理人承担。</w:t>
      </w:r>
    </w:p>
    <w:p w14:paraId="52989878">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lang w:val="en-US" w:eastAsia="zh-CN"/>
        </w:rPr>
        <w:t>9.25、</w:t>
      </w:r>
      <w:r>
        <w:rPr>
          <w:rFonts w:hint="eastAsia" w:ascii="仿宋" w:hAnsi="仿宋" w:eastAsia="仿宋"/>
          <w:color w:val="auto"/>
          <w:sz w:val="24"/>
          <w:szCs w:val="24"/>
          <w:highlight w:val="none"/>
        </w:rPr>
        <w:t>监理</w:t>
      </w:r>
      <w:r>
        <w:rPr>
          <w:rFonts w:hint="eastAsia" w:ascii="仿宋" w:hAnsi="仿宋" w:eastAsia="仿宋"/>
          <w:color w:val="auto"/>
          <w:sz w:val="24"/>
          <w:szCs w:val="24"/>
          <w:highlight w:val="none"/>
          <w:lang w:val="en-US" w:eastAsia="zh-CN"/>
        </w:rPr>
        <w:t>人必须对绿化工程进行监管，准备阶段监理监理的主要任务是检查和督促施工单位做好施工前的各项准备工作。这包括检查施工单位的资质和管理人员的到位情况，核实施工机械和设备的性能和数量，以及审查施工组织设计和施工方案的可行性。监理人员还需要对施工现场进行检查，确保施工现场的准备工作符合要求；施工阶段监理：在绿化工程的施工过程中，监理人员需要对施工质量、施工进度和施工安全进行监督和管理。这包括对施工材料的质量进行检查，对施工工艺和施工方法进行监督，以及对施工进度进行跟踪和控制。监理人员还需要对施工现场的安全管理进行检查，确保施工现场的安全；竣工验收阶段监理，监理人员需要参与工程的竣工验收工作，这包括对工程的质量进行检查和评估，对工程的资料进行审核和整理，以及对工程的保修和维护工作进行监督和管理，对绿化工程的整体情况进行总结和评价。</w:t>
      </w:r>
    </w:p>
    <w:p w14:paraId="2D7591AB">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9.2</w:t>
      </w:r>
      <w:r>
        <w:rPr>
          <w:rFonts w:hint="eastAsia" w:ascii="仿宋" w:hAnsi="仿宋" w:eastAsia="仿宋"/>
          <w:color w:val="auto"/>
          <w:sz w:val="24"/>
          <w:szCs w:val="24"/>
          <w:highlight w:val="none"/>
          <w:lang w:val="en-US" w:eastAsia="zh-CN"/>
        </w:rPr>
        <w:t>6</w:t>
      </w:r>
      <w:r>
        <w:rPr>
          <w:rFonts w:hint="eastAsia" w:ascii="仿宋" w:hAnsi="仿宋" w:eastAsia="仿宋"/>
          <w:color w:val="auto"/>
          <w:sz w:val="24"/>
          <w:szCs w:val="24"/>
          <w:highlight w:val="none"/>
        </w:rPr>
        <w:t>、以上</w:t>
      </w:r>
      <w:r>
        <w:rPr>
          <w:rFonts w:hint="eastAsia" w:ascii="仿宋" w:hAnsi="仿宋" w:eastAsia="仿宋"/>
          <w:color w:val="auto"/>
          <w:sz w:val="24"/>
          <w:szCs w:val="24"/>
          <w:highlight w:val="none"/>
          <w:lang w:val="en-US" w:eastAsia="zh-CN"/>
        </w:rPr>
        <w:t>补充</w:t>
      </w:r>
      <w:r>
        <w:rPr>
          <w:rFonts w:hint="eastAsia" w:ascii="仿宋" w:hAnsi="仿宋" w:eastAsia="仿宋"/>
          <w:color w:val="auto"/>
          <w:sz w:val="24"/>
          <w:szCs w:val="24"/>
          <w:highlight w:val="none"/>
        </w:rPr>
        <w:t>条款中违约金以“工程监理费”为基础计算，工程未审结前以合同暂定金额为基数</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工程审结后审定款超出合同暂定金额的，以审定款为基础</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低于暂定金额的，以合同暂定金额为基础不变。</w:t>
      </w:r>
    </w:p>
    <w:p w14:paraId="56BF9B30">
      <w:pPr>
        <w:adjustRightInd w:val="0"/>
        <w:spacing w:line="360" w:lineRule="auto"/>
        <w:ind w:firstLine="424" w:firstLineChars="177"/>
        <w:rPr>
          <w:rFonts w:hint="eastAsia" w:ascii="仿宋" w:hAnsi="仿宋" w:eastAsia="仿宋"/>
          <w:color w:val="auto"/>
          <w:sz w:val="24"/>
          <w:szCs w:val="24"/>
          <w:highlight w:val="none"/>
        </w:rPr>
      </w:pPr>
      <w:r>
        <w:rPr>
          <w:rFonts w:ascii="仿宋" w:hAnsi="仿宋" w:eastAsia="仿宋"/>
          <w:color w:val="auto"/>
          <w:sz w:val="24"/>
          <w:szCs w:val="24"/>
          <w:highlight w:val="none"/>
        </w:rPr>
        <w:t>9.</w:t>
      </w:r>
      <w:r>
        <w:rPr>
          <w:rFonts w:hint="eastAsia" w:ascii="仿宋" w:hAnsi="仿宋" w:eastAsia="仿宋"/>
          <w:color w:val="auto"/>
          <w:sz w:val="24"/>
          <w:szCs w:val="24"/>
          <w:highlight w:val="none"/>
        </w:rPr>
        <w:t>2</w:t>
      </w:r>
      <w:r>
        <w:rPr>
          <w:rFonts w:hint="eastAsia" w:ascii="仿宋" w:hAnsi="仿宋" w:eastAsia="仿宋"/>
          <w:color w:val="auto"/>
          <w:sz w:val="24"/>
          <w:szCs w:val="24"/>
          <w:highlight w:val="none"/>
          <w:lang w:val="en-US" w:eastAsia="zh-CN"/>
        </w:rPr>
        <w:t>7</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工程经竣工验收不合格或者经使用发现质量缺陷的，监理</w:t>
      </w:r>
      <w:r>
        <w:rPr>
          <w:rFonts w:hint="eastAsia" w:ascii="仿宋" w:hAnsi="仿宋" w:eastAsia="仿宋"/>
          <w:color w:val="auto"/>
          <w:sz w:val="24"/>
          <w:szCs w:val="24"/>
          <w:highlight w:val="none"/>
          <w:lang w:val="en-US" w:eastAsia="zh-CN"/>
        </w:rPr>
        <w:t>应</w:t>
      </w:r>
      <w:r>
        <w:rPr>
          <w:rFonts w:hint="eastAsia" w:ascii="仿宋" w:hAnsi="仿宋" w:eastAsia="仿宋"/>
          <w:color w:val="auto"/>
          <w:sz w:val="24"/>
          <w:szCs w:val="24"/>
          <w:highlight w:val="none"/>
        </w:rPr>
        <w:t>无偿继续履行监理义务直至工程合格。</w:t>
      </w:r>
    </w:p>
    <w:p w14:paraId="468A5422">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①工程竣工验收不合格；</w:t>
      </w:r>
    </w:p>
    <w:p w14:paraId="1CBAFBE2">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②工程竣工验收不合格经返修后仍不合格；</w:t>
      </w:r>
    </w:p>
    <w:p w14:paraId="5F8B8A12">
      <w:pPr>
        <w:adjustRightInd w:val="0"/>
        <w:spacing w:line="360" w:lineRule="auto"/>
        <w:ind w:firstLine="424" w:firstLineChars="177"/>
        <w:rPr>
          <w:rFonts w:hint="eastAsia" w:ascii="仿宋" w:hAnsi="仿宋" w:eastAsia="仿宋"/>
          <w:color w:val="auto"/>
          <w:sz w:val="24"/>
          <w:szCs w:val="24"/>
          <w:highlight w:val="none"/>
        </w:rPr>
      </w:pPr>
      <w:r>
        <w:rPr>
          <w:rFonts w:hint="eastAsia" w:ascii="仿宋" w:hAnsi="仿宋" w:eastAsia="仿宋"/>
          <w:color w:val="auto"/>
          <w:sz w:val="24"/>
          <w:szCs w:val="24"/>
          <w:highlight w:val="none"/>
        </w:rPr>
        <w:t>③工程施工单位拒绝返修。</w:t>
      </w:r>
    </w:p>
    <w:p w14:paraId="64FBD613">
      <w:pPr>
        <w:pStyle w:val="2"/>
        <w:ind w:left="0" w:leftChars="0" w:firstLine="480"/>
        <w:rPr>
          <w:rFonts w:hint="eastAsia" w:ascii="仿宋" w:hAnsi="仿宋" w:eastAsia="仿宋"/>
          <w:color w:val="auto"/>
          <w:szCs w:val="24"/>
          <w:highlight w:val="none"/>
        </w:rPr>
      </w:pPr>
      <w:r>
        <w:rPr>
          <w:rFonts w:hint="eastAsia" w:ascii="仿宋" w:hAnsi="仿宋" w:eastAsia="仿宋"/>
          <w:color w:val="auto"/>
          <w:sz w:val="24"/>
          <w:szCs w:val="24"/>
          <w:highlight w:val="none"/>
        </w:rPr>
        <w:t>9.2</w:t>
      </w:r>
      <w:r>
        <w:rPr>
          <w:rFonts w:hint="eastAsia" w:ascii="仿宋" w:hAnsi="仿宋" w:eastAsia="仿宋"/>
          <w:color w:val="auto"/>
          <w:sz w:val="24"/>
          <w:szCs w:val="24"/>
          <w:highlight w:val="none"/>
          <w:lang w:val="en-US" w:eastAsia="zh-CN"/>
        </w:rPr>
        <w:t>8</w:t>
      </w:r>
      <w:r>
        <w:rPr>
          <w:rFonts w:hint="eastAsia" w:ascii="仿宋" w:hAnsi="仿宋" w:eastAsia="仿宋"/>
          <w:color w:val="auto"/>
          <w:sz w:val="24"/>
          <w:szCs w:val="24"/>
          <w:highlight w:val="none"/>
          <w:lang w:eastAsia="zh-CN"/>
        </w:rPr>
        <w:t>、</w:t>
      </w:r>
      <w:r>
        <w:rPr>
          <w:rFonts w:hint="eastAsia" w:ascii="仿宋" w:hAnsi="仿宋" w:eastAsia="仿宋"/>
          <w:color w:val="auto"/>
          <w:sz w:val="24"/>
          <w:szCs w:val="24"/>
          <w:highlight w:val="none"/>
        </w:rPr>
        <w:t>监理</w:t>
      </w:r>
      <w:r>
        <w:rPr>
          <w:rFonts w:hint="eastAsia" w:ascii="仿宋" w:hAnsi="仿宋" w:eastAsia="仿宋" w:cs="宋体"/>
          <w:color w:val="auto"/>
          <w:szCs w:val="24"/>
          <w:highlight w:val="none"/>
        </w:rPr>
        <w:t>人必须遵守《金诚投资集团生产安全事故隐息排查治理办法(试行)》及《处罚细则》</w:t>
      </w:r>
      <w:r>
        <w:rPr>
          <w:rFonts w:hint="eastAsia" w:ascii="仿宋" w:hAnsi="仿宋" w:eastAsia="仿宋" w:cs="宋体"/>
          <w:color w:val="auto"/>
          <w:szCs w:val="24"/>
          <w:highlight w:val="none"/>
          <w:lang w:val="en-US" w:eastAsia="zh-CN"/>
        </w:rPr>
        <w:t>。</w:t>
      </w:r>
    </w:p>
    <w:p w14:paraId="3CBAAEDF">
      <w:pPr>
        <w:adjustRightInd w:val="0"/>
        <w:spacing w:line="360" w:lineRule="auto"/>
        <w:ind w:firstLine="241" w:firstLineChars="100"/>
        <w:rPr>
          <w:rFonts w:hint="eastAsia" w:ascii="仿宋" w:hAnsi="仿宋" w:eastAsia="仿宋"/>
          <w:b/>
          <w:color w:val="auto"/>
          <w:sz w:val="24"/>
          <w:szCs w:val="24"/>
          <w:highlight w:val="none"/>
          <w:lang w:eastAsia="zh-CN"/>
        </w:rPr>
      </w:pPr>
      <w:r>
        <w:rPr>
          <w:rFonts w:hint="eastAsia" w:ascii="仿宋" w:hAnsi="仿宋" w:eastAsia="仿宋"/>
          <w:b/>
          <w:color w:val="auto"/>
          <w:sz w:val="24"/>
          <w:szCs w:val="24"/>
          <w:highlight w:val="none"/>
        </w:rPr>
        <w:t>附件</w:t>
      </w:r>
      <w:r>
        <w:rPr>
          <w:rFonts w:hint="eastAsia" w:ascii="仿宋" w:hAnsi="仿宋" w:eastAsia="仿宋"/>
          <w:b/>
          <w:color w:val="auto"/>
          <w:sz w:val="24"/>
          <w:szCs w:val="24"/>
          <w:highlight w:val="none"/>
          <w:lang w:eastAsia="zh-CN"/>
        </w:rPr>
        <w:t>：</w:t>
      </w:r>
    </w:p>
    <w:p w14:paraId="18818AF7">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附件1：监理人员</w:t>
      </w:r>
      <w:r>
        <w:rPr>
          <w:rFonts w:ascii="仿宋" w:hAnsi="仿宋" w:eastAsia="仿宋"/>
          <w:color w:val="auto"/>
          <w:sz w:val="24"/>
          <w:szCs w:val="24"/>
          <w:highlight w:val="none"/>
        </w:rPr>
        <w:t>配备表</w:t>
      </w:r>
    </w:p>
    <w:p w14:paraId="5198CC13">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附件</w:t>
      </w:r>
      <w:r>
        <w:rPr>
          <w:rFonts w:ascii="仿宋" w:hAnsi="仿宋" w:eastAsia="仿宋"/>
          <w:color w:val="auto"/>
          <w:sz w:val="24"/>
          <w:szCs w:val="24"/>
          <w:highlight w:val="none"/>
        </w:rPr>
        <w:t>2：监理人投入本工程检测仪器、设备汇总表</w:t>
      </w:r>
    </w:p>
    <w:p w14:paraId="414AA452">
      <w:pPr>
        <w:adjustRightInd w:val="0"/>
        <w:spacing w:line="360" w:lineRule="auto"/>
        <w:ind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附件</w:t>
      </w:r>
      <w:r>
        <w:rPr>
          <w:rFonts w:ascii="仿宋" w:hAnsi="仿宋" w:eastAsia="仿宋"/>
          <w:color w:val="auto"/>
          <w:sz w:val="24"/>
          <w:szCs w:val="24"/>
          <w:highlight w:val="none"/>
        </w:rPr>
        <w:t>3：廉洁协议</w:t>
      </w:r>
    </w:p>
    <w:p w14:paraId="0E47190F">
      <w:pPr>
        <w:ind w:left="0" w:leftChars="0" w:right="0" w:rightChars="0" w:firstLine="0" w:firstLineChars="0"/>
        <w:jc w:val="center"/>
        <w:rPr>
          <w:rFonts w:hint="eastAsia" w:ascii="仿宋" w:hAnsi="仿宋" w:eastAsia="仿宋"/>
          <w:b/>
          <w:bCs/>
          <w:color w:val="auto"/>
          <w:sz w:val="24"/>
          <w:szCs w:val="32"/>
          <w:highlight w:val="none"/>
          <w:lang w:val="en-US" w:eastAsia="zh-CN"/>
        </w:rPr>
      </w:pPr>
    </w:p>
    <w:p w14:paraId="28D962E9">
      <w:pPr>
        <w:ind w:left="0" w:leftChars="0" w:right="0" w:rightChars="0" w:firstLine="0" w:firstLineChars="0"/>
        <w:jc w:val="center"/>
        <w:rPr>
          <w:rFonts w:hint="eastAsia" w:ascii="仿宋" w:hAnsi="仿宋" w:eastAsia="仿宋"/>
          <w:b/>
          <w:bCs/>
          <w:color w:val="auto"/>
          <w:sz w:val="24"/>
          <w:szCs w:val="32"/>
          <w:highlight w:val="none"/>
          <w:lang w:val="en-US" w:eastAsia="zh-CN"/>
        </w:rPr>
      </w:pPr>
    </w:p>
    <w:p w14:paraId="56870A61">
      <w:pPr>
        <w:ind w:left="0" w:leftChars="0" w:right="0" w:rightChars="0" w:firstLine="0" w:firstLineChars="0"/>
        <w:jc w:val="center"/>
        <w:rPr>
          <w:rFonts w:hint="eastAsia" w:ascii="仿宋" w:hAnsi="仿宋" w:eastAsia="仿宋"/>
          <w:b/>
          <w:bCs/>
          <w:color w:val="auto"/>
          <w:sz w:val="24"/>
          <w:szCs w:val="32"/>
          <w:highlight w:val="none"/>
          <w:lang w:val="en-US" w:eastAsia="zh-CN"/>
        </w:rPr>
      </w:pPr>
      <w:r>
        <w:rPr>
          <w:rFonts w:hint="eastAsia" w:ascii="仿宋" w:hAnsi="仿宋" w:eastAsia="仿宋"/>
          <w:b/>
          <w:bCs/>
          <w:color w:val="auto"/>
          <w:sz w:val="24"/>
          <w:szCs w:val="32"/>
          <w:highlight w:val="none"/>
          <w:lang w:val="en-US" w:eastAsia="zh-CN"/>
        </w:rPr>
        <w:t>注：最终约定以实际签订的合同有关条款为准</w:t>
      </w:r>
    </w:p>
    <w:p w14:paraId="259DEB4E">
      <w:pPr>
        <w:ind w:left="0" w:leftChars="0" w:right="0" w:rightChars="0" w:firstLine="0" w:firstLineChars="0"/>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br w:type="page"/>
      </w:r>
    </w:p>
    <w:p w14:paraId="235292A0">
      <w:pPr>
        <w:adjustRightInd w:val="0"/>
        <w:spacing w:line="360" w:lineRule="auto"/>
        <w:ind w:firstLine="321" w:firstLineChars="100"/>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附件1：</w:t>
      </w:r>
    </w:p>
    <w:p w14:paraId="66426A8F">
      <w:pPr>
        <w:adjustRightInd w:val="0"/>
        <w:spacing w:line="360" w:lineRule="auto"/>
        <w:ind w:firstLine="321" w:firstLineChars="100"/>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派驻本项目的监理人员一览表</w:t>
      </w:r>
    </w:p>
    <w:p w14:paraId="07B46841">
      <w:pPr>
        <w:adjustRightInd w:val="0"/>
        <w:spacing w:line="360" w:lineRule="auto"/>
        <w:ind w:firstLine="321" w:firstLineChars="100"/>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工程名称：</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1"/>
        <w:gridCol w:w="921"/>
        <w:gridCol w:w="922"/>
        <w:gridCol w:w="922"/>
        <w:gridCol w:w="922"/>
        <w:gridCol w:w="922"/>
        <w:gridCol w:w="922"/>
        <w:gridCol w:w="922"/>
        <w:gridCol w:w="922"/>
      </w:tblGrid>
      <w:tr w14:paraId="19E07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 w:type="dxa"/>
            <w:vAlign w:val="center"/>
          </w:tcPr>
          <w:p w14:paraId="786BF79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姓名</w:t>
            </w:r>
          </w:p>
        </w:tc>
        <w:tc>
          <w:tcPr>
            <w:tcW w:w="921" w:type="dxa"/>
            <w:vAlign w:val="center"/>
          </w:tcPr>
          <w:p w14:paraId="58E6DE6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本工程拟任岗位</w:t>
            </w:r>
          </w:p>
        </w:tc>
        <w:tc>
          <w:tcPr>
            <w:tcW w:w="922" w:type="dxa"/>
            <w:vAlign w:val="center"/>
          </w:tcPr>
          <w:p w14:paraId="111BBDE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年龄</w:t>
            </w:r>
          </w:p>
        </w:tc>
        <w:tc>
          <w:tcPr>
            <w:tcW w:w="922" w:type="dxa"/>
            <w:vAlign w:val="center"/>
          </w:tcPr>
          <w:p w14:paraId="40C35498">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性别</w:t>
            </w:r>
          </w:p>
        </w:tc>
        <w:tc>
          <w:tcPr>
            <w:tcW w:w="922" w:type="dxa"/>
            <w:vAlign w:val="center"/>
          </w:tcPr>
          <w:p w14:paraId="40DBB7F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专业</w:t>
            </w:r>
          </w:p>
        </w:tc>
        <w:tc>
          <w:tcPr>
            <w:tcW w:w="922" w:type="dxa"/>
            <w:vAlign w:val="center"/>
          </w:tcPr>
          <w:p w14:paraId="3F36314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岗位年限</w:t>
            </w:r>
          </w:p>
        </w:tc>
        <w:tc>
          <w:tcPr>
            <w:tcW w:w="922" w:type="dxa"/>
            <w:vAlign w:val="center"/>
          </w:tcPr>
          <w:p w14:paraId="156698F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职称</w:t>
            </w:r>
          </w:p>
        </w:tc>
        <w:tc>
          <w:tcPr>
            <w:tcW w:w="922" w:type="dxa"/>
            <w:vAlign w:val="center"/>
          </w:tcPr>
          <w:p w14:paraId="0F78DEE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在岗阶段</w:t>
            </w:r>
          </w:p>
        </w:tc>
        <w:tc>
          <w:tcPr>
            <w:tcW w:w="922" w:type="dxa"/>
            <w:vAlign w:val="center"/>
          </w:tcPr>
          <w:p w14:paraId="6994AE8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在岗时间</w:t>
            </w:r>
          </w:p>
        </w:tc>
      </w:tr>
      <w:tr w14:paraId="6A1DB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21" w:type="dxa"/>
          </w:tcPr>
          <w:p w14:paraId="6932BA83">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1" w:type="dxa"/>
          </w:tcPr>
          <w:p w14:paraId="010764B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52B6E90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445BC49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3ABEF4F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63E5A8DF">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7B739E8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7E77CB19">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0080F98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r w14:paraId="4B8EF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921" w:type="dxa"/>
          </w:tcPr>
          <w:p w14:paraId="6016052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1" w:type="dxa"/>
          </w:tcPr>
          <w:p w14:paraId="18CC38E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495EA5F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57376D25">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10959816">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7513F86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569CFF3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3141BBF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922" w:type="dxa"/>
          </w:tcPr>
          <w:p w14:paraId="2F39609F">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r w14:paraId="54B897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296" w:type="dxa"/>
            <w:gridSpan w:val="9"/>
          </w:tcPr>
          <w:p w14:paraId="2CB61F20">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该表格可根据实际情况自行增补</w:t>
            </w:r>
          </w:p>
        </w:tc>
      </w:tr>
    </w:tbl>
    <w:p w14:paraId="06BFB015">
      <w:pPr>
        <w:adjustRightInd w:val="0"/>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列入本表人员如要更换，需经招标人单位同意。擅自更换或不到位属违约行为。如人员不能满足现场管理要求，甲方可要求乙方调整或增加相应的管理人员，以满足现场施工管理要求，相应费用乙方需作综合考虑，不另计取。</w:t>
      </w:r>
    </w:p>
    <w:p w14:paraId="7F0FA165">
      <w:pPr>
        <w:adjustRightInd w:val="0"/>
        <w:spacing w:line="360" w:lineRule="auto"/>
        <w:ind w:firstLine="560" w:firstLineChars="200"/>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rPr>
        <w:t xml:space="preserve">监理人：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（盖单位章）</w:t>
      </w:r>
    </w:p>
    <w:p w14:paraId="257419C8">
      <w:pPr>
        <w:adjustRightInd w:val="0"/>
        <w:spacing w:line="360" w:lineRule="auto"/>
        <w:ind w:firstLine="560" w:firstLineChars="200"/>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日</w:t>
      </w:r>
      <w:r>
        <w:rPr>
          <w:rFonts w:ascii="仿宋" w:hAnsi="仿宋" w:eastAsia="仿宋"/>
          <w:color w:val="auto"/>
          <w:sz w:val="28"/>
          <w:szCs w:val="28"/>
          <w:highlight w:val="none"/>
        </w:rPr>
        <w:t xml:space="preserve">  期：    年</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 xml:space="preserve">  月</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 xml:space="preserve">  日</w:t>
      </w:r>
    </w:p>
    <w:p w14:paraId="53E21218">
      <w:pP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br w:type="page"/>
      </w:r>
    </w:p>
    <w:p w14:paraId="5A4A0753">
      <w:pPr>
        <w:adjustRightInd w:val="0"/>
        <w:spacing w:line="360" w:lineRule="auto"/>
        <w:ind w:firstLine="643" w:firstLineChars="200"/>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附件2：</w:t>
      </w:r>
    </w:p>
    <w:p w14:paraId="3CA63174">
      <w:pPr>
        <w:adjustRightInd w:val="0"/>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监理投入本工程检测仪器、设备汇总表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659"/>
        <w:gridCol w:w="1659"/>
        <w:gridCol w:w="1660"/>
      </w:tblGrid>
      <w:tr w14:paraId="2F2D7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F55110B">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序号</w:t>
            </w:r>
          </w:p>
        </w:tc>
        <w:tc>
          <w:tcPr>
            <w:tcW w:w="1659" w:type="dxa"/>
            <w:vAlign w:val="center"/>
          </w:tcPr>
          <w:p w14:paraId="3EE1789F">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仪器、设备名称</w:t>
            </w:r>
          </w:p>
        </w:tc>
        <w:tc>
          <w:tcPr>
            <w:tcW w:w="1659" w:type="dxa"/>
            <w:vAlign w:val="center"/>
          </w:tcPr>
          <w:p w14:paraId="27353946">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规格、型号</w:t>
            </w:r>
          </w:p>
        </w:tc>
        <w:tc>
          <w:tcPr>
            <w:tcW w:w="1659" w:type="dxa"/>
            <w:vAlign w:val="center"/>
          </w:tcPr>
          <w:p w14:paraId="2B7E00A5">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数量</w:t>
            </w:r>
          </w:p>
        </w:tc>
        <w:tc>
          <w:tcPr>
            <w:tcW w:w="1660" w:type="dxa"/>
            <w:vAlign w:val="center"/>
          </w:tcPr>
          <w:p w14:paraId="660D5685">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color w:val="auto"/>
                <w:sz w:val="24"/>
                <w:szCs w:val="24"/>
                <w:highlight w:val="none"/>
              </w:rPr>
              <w:t>备注</w:t>
            </w:r>
          </w:p>
        </w:tc>
      </w:tr>
      <w:tr w14:paraId="3F09A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49772E2C">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1.</w:t>
            </w:r>
          </w:p>
        </w:tc>
        <w:tc>
          <w:tcPr>
            <w:tcW w:w="1659" w:type="dxa"/>
            <w:vAlign w:val="center"/>
          </w:tcPr>
          <w:p w14:paraId="58E8BF8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2DDC934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12FB8090">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restart"/>
            <w:vAlign w:val="center"/>
          </w:tcPr>
          <w:p w14:paraId="72CC1CC2">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常驻现场</w:t>
            </w:r>
          </w:p>
        </w:tc>
      </w:tr>
      <w:tr w14:paraId="5AC23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7AAD7D6B">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2.</w:t>
            </w:r>
          </w:p>
        </w:tc>
        <w:tc>
          <w:tcPr>
            <w:tcW w:w="1659" w:type="dxa"/>
            <w:vAlign w:val="center"/>
          </w:tcPr>
          <w:p w14:paraId="20F61B30">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168E2B9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5DCAB1BD">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continue"/>
            <w:vAlign w:val="center"/>
          </w:tcPr>
          <w:p w14:paraId="2AE177B6">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r w14:paraId="1C020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056F4376">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3.</w:t>
            </w:r>
          </w:p>
        </w:tc>
        <w:tc>
          <w:tcPr>
            <w:tcW w:w="1659" w:type="dxa"/>
            <w:vAlign w:val="center"/>
          </w:tcPr>
          <w:p w14:paraId="71FB18C4">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77DD517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6FFEE977">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restart"/>
            <w:vAlign w:val="center"/>
          </w:tcPr>
          <w:p w14:paraId="56B094B9">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根据工程、委托人需要及时送到现场</w:t>
            </w:r>
          </w:p>
        </w:tc>
      </w:tr>
      <w:tr w14:paraId="4A0A0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659" w:type="dxa"/>
            <w:vAlign w:val="center"/>
          </w:tcPr>
          <w:p w14:paraId="777AF16D">
            <w:pPr>
              <w:pStyle w:val="88"/>
              <w:keepNext w:val="0"/>
              <w:keepLines w:val="0"/>
              <w:numPr>
                <w:ilvl w:val="0"/>
                <w:numId w:val="0"/>
              </w:numPr>
              <w:suppressLineNumbers w:val="0"/>
              <w:adjustRightInd w:val="0"/>
              <w:spacing w:before="0" w:beforeAutospacing="0" w:after="0" w:afterAutospacing="0" w:line="360" w:lineRule="auto"/>
              <w:ind w:left="0" w:leftChars="0" w:right="0" w:rightChars="0" w:firstLine="0" w:firstLineChars="0"/>
              <w:jc w:val="center"/>
              <w:rPr>
                <w:rFonts w:hint="default" w:ascii="仿宋" w:hAnsi="仿宋" w:eastAsia="仿宋"/>
                <w:color w:val="auto"/>
                <w:sz w:val="24"/>
                <w:szCs w:val="24"/>
                <w:highlight w:val="none"/>
                <w:lang w:val="en-US" w:eastAsia="zh-CN"/>
              </w:rPr>
            </w:pPr>
            <w:r>
              <w:rPr>
                <w:rFonts w:hint="eastAsia" w:ascii="仿宋" w:hAnsi="仿宋" w:eastAsia="仿宋"/>
                <w:color w:val="auto"/>
                <w:sz w:val="24"/>
                <w:szCs w:val="24"/>
                <w:highlight w:val="none"/>
                <w:lang w:val="en-US" w:eastAsia="zh-CN"/>
              </w:rPr>
              <w:t>4.</w:t>
            </w:r>
          </w:p>
        </w:tc>
        <w:tc>
          <w:tcPr>
            <w:tcW w:w="1659" w:type="dxa"/>
            <w:vAlign w:val="center"/>
          </w:tcPr>
          <w:p w14:paraId="40D41283">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36654181">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59" w:type="dxa"/>
            <w:vAlign w:val="center"/>
          </w:tcPr>
          <w:p w14:paraId="048E9F5E">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c>
          <w:tcPr>
            <w:tcW w:w="1660" w:type="dxa"/>
            <w:vMerge w:val="continue"/>
          </w:tcPr>
          <w:p w14:paraId="5D2F810A">
            <w:pPr>
              <w:keepNext w:val="0"/>
              <w:keepLines w:val="0"/>
              <w:suppressLineNumbers w:val="0"/>
              <w:adjustRightInd w:val="0"/>
              <w:spacing w:before="0" w:beforeAutospacing="0" w:after="0" w:afterAutospacing="0" w:line="360" w:lineRule="auto"/>
              <w:ind w:left="0" w:right="0"/>
              <w:jc w:val="center"/>
              <w:rPr>
                <w:rFonts w:hint="eastAsia" w:ascii="仿宋" w:hAnsi="仿宋" w:eastAsia="仿宋"/>
                <w:b/>
                <w:color w:val="auto"/>
                <w:sz w:val="24"/>
                <w:szCs w:val="24"/>
                <w:highlight w:val="none"/>
              </w:rPr>
            </w:pPr>
          </w:p>
        </w:tc>
      </w:tr>
    </w:tbl>
    <w:p w14:paraId="1AE09A8B">
      <w:pP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br w:type="page"/>
      </w:r>
    </w:p>
    <w:p w14:paraId="4BAFBB1E">
      <w:pPr>
        <w:adjustRightInd w:val="0"/>
        <w:spacing w:line="360" w:lineRule="auto"/>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附件3：</w:t>
      </w:r>
    </w:p>
    <w:p w14:paraId="4DFEABC9">
      <w:pPr>
        <w:adjustRightInd w:val="0"/>
        <w:spacing w:line="360" w:lineRule="auto"/>
        <w:jc w:val="center"/>
        <w:rPr>
          <w:rFonts w:hint="eastAsia" w:ascii="仿宋" w:hAnsi="仿宋" w:eastAsia="仿宋"/>
          <w:b/>
          <w:color w:val="auto"/>
          <w:sz w:val="36"/>
          <w:szCs w:val="32"/>
          <w:highlight w:val="none"/>
        </w:rPr>
      </w:pPr>
      <w:r>
        <w:rPr>
          <w:rFonts w:hint="eastAsia" w:ascii="仿宋" w:hAnsi="仿宋" w:eastAsia="仿宋"/>
          <w:b/>
          <w:color w:val="auto"/>
          <w:sz w:val="36"/>
          <w:szCs w:val="32"/>
          <w:highlight w:val="none"/>
        </w:rPr>
        <w:t>廉洁协议</w:t>
      </w:r>
    </w:p>
    <w:p w14:paraId="0177CAEA">
      <w:pPr>
        <w:adjustRightIn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建设单位（甲方）：</w:t>
      </w:r>
    </w:p>
    <w:p w14:paraId="631003E6">
      <w:pPr>
        <w:adjustRightInd w:val="0"/>
        <w:spacing w:line="360" w:lineRule="auto"/>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监理人（乙方）：</w:t>
      </w:r>
    </w:p>
    <w:p w14:paraId="7DED343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为了加强工程项目建设中的廉政管理，确保工程项目高效优质按时竣工投产，防止发生各种谋取不正当利益的违法违纪行为，保护国家、集体和当事人的合法权益，经双方同意签订廉政管理协议书并作为甲乙双方共同遵守的廉政行为准则。</w:t>
      </w:r>
    </w:p>
    <w:p w14:paraId="35F9178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第一条</w:t>
      </w:r>
      <w:r>
        <w:rPr>
          <w:rFonts w:ascii="仿宋" w:hAnsi="仿宋" w:eastAsia="仿宋"/>
          <w:color w:val="auto"/>
          <w:sz w:val="24"/>
          <w:szCs w:val="24"/>
          <w:highlight w:val="none"/>
        </w:rPr>
        <w:t xml:space="preserve"> 甲乙双方的责任</w:t>
      </w:r>
    </w:p>
    <w:p w14:paraId="2F70160C">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（一）应严格遵守国家关于市场准入、项目招标投标、工程建设、工程监理和市场活动的有关法律、法规，相关政策，以及廉政建设的各项规定。</w:t>
      </w:r>
    </w:p>
    <w:p w14:paraId="1A9C6C73">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（二）严格执行建设工程项目咨询合同文件，自觉按合同办事。</w:t>
      </w:r>
    </w:p>
    <w:p w14:paraId="5A1103F2">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（三）业务活动必须坚持公开、公平、公正、诚信、透明的原则（除法律法规另有规定者外），不得为获取不正当的利益，损害国家、集体和对方利益，不得违反工程建设管理、建设监理的规章制度。</w:t>
      </w:r>
    </w:p>
    <w:p w14:paraId="03EBEA0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（四）发现对方在业务活动中有违规、违纪、违法行为的，应及时提醒对方，情节严重的，应向其上级主管部门或纪检监察、司法等有关机关举报。</w:t>
      </w:r>
    </w:p>
    <w:p w14:paraId="74A95C4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第二条</w:t>
      </w:r>
      <w:r>
        <w:rPr>
          <w:rFonts w:ascii="仿宋" w:hAnsi="仿宋" w:eastAsia="仿宋"/>
          <w:color w:val="auto"/>
          <w:sz w:val="24"/>
          <w:szCs w:val="24"/>
          <w:highlight w:val="none"/>
        </w:rPr>
        <w:t xml:space="preserve"> 甲方的责任</w:t>
      </w:r>
    </w:p>
    <w:p w14:paraId="531FAA4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甲方的领导和从事该建设工程项目的工作人员，在工程建设的事前、事中、事后应遵守以下规定：</w:t>
      </w:r>
    </w:p>
    <w:p w14:paraId="0290E25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（一）不准向乙方和相关单位索要或接收回扣、礼金、有价证券、贵重物品和好处费、感谢费等。</w:t>
      </w:r>
    </w:p>
    <w:p w14:paraId="0CF8319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（二）不准在乙方和相关单位报销任何应由甲方或个人支付的费用。</w:t>
      </w:r>
    </w:p>
    <w:p w14:paraId="131DB5F5">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（三）不准要求、暗示或接受乙方和相关单位为个人装修住房、婚丧、娶嫁、配偶子女的工作安排以及出国（境）、旅游等提供方便。</w:t>
      </w:r>
    </w:p>
    <w:p w14:paraId="1AE0F75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（四）不准参加有可能影响公正执行公务的乙方和相关单位的宴请、健身、娱乐等活动。</w:t>
      </w:r>
    </w:p>
    <w:p w14:paraId="06DB6D4D">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（五）不准向乙方和相关单位介绍或为配偶、子女、亲属参与同甲方项目工程咨询合同有关业务活动。不得以任何理由要求乙方和相关单位在设计中使用某种产品、材料和设备。</w:t>
      </w:r>
    </w:p>
    <w:p w14:paraId="0AF8DC7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第三条</w:t>
      </w:r>
      <w:r>
        <w:rPr>
          <w:rFonts w:ascii="仿宋" w:hAnsi="仿宋" w:eastAsia="仿宋"/>
          <w:color w:val="auto"/>
          <w:sz w:val="24"/>
          <w:szCs w:val="24"/>
          <w:highlight w:val="none"/>
        </w:rPr>
        <w:t xml:space="preserve"> 乙方的责任</w:t>
      </w:r>
    </w:p>
    <w:p w14:paraId="3960EA0C">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应与甲方保持正常的业务交往，按照有关法律法规和程序开展业务工作，严格执行工程建设的有关方针、政策，并遵守以下规定：</w:t>
      </w:r>
    </w:p>
    <w:p w14:paraId="6A3B3557">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（一）不准以任何理由向甲方及其工作人员索要、接受或赠送礼金、有价证券、贵重物品及回扣、好处费、感谢费等。</w:t>
      </w:r>
    </w:p>
    <w:p w14:paraId="41E9E6F9">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（二）不准以任何理由为甲方和相关单位报销应由对方或个人支付的费用。</w:t>
      </w:r>
    </w:p>
    <w:p w14:paraId="0606B8C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（三）不准接受或暗示为甲方、相关单位为个人装修住房、婚丧、娶嫁、配偶子女的工作安排以及出国（境）、旅游等提供方便。</w:t>
      </w:r>
    </w:p>
    <w:p w14:paraId="394DD156">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（四）不准以任何理由为甲方、相关单位或个人组织有可能影响公正执行公务的乙方和相关单位的宴请、健身、娱乐等活动。</w:t>
      </w:r>
    </w:p>
    <w:p w14:paraId="648D24D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第四条</w:t>
      </w:r>
      <w:r>
        <w:rPr>
          <w:rFonts w:ascii="仿宋" w:hAnsi="仿宋" w:eastAsia="仿宋"/>
          <w:color w:val="auto"/>
          <w:sz w:val="24"/>
          <w:szCs w:val="24"/>
          <w:highlight w:val="none"/>
        </w:rPr>
        <w:t xml:space="preserve"> 违约责任</w:t>
      </w:r>
    </w:p>
    <w:p w14:paraId="452A3C5B">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一）甲方工作人员有违反本责任书第一、第二条责任行为的，按照管理权限，依据有关法律法规和规定给予党纪、政纪处分或组织处理；涉嫌犯罪的，移交司法机关追究刑事责任；给乙方单位造成经济损失的，应予以赔偿。</w:t>
      </w:r>
    </w:p>
    <w:p w14:paraId="7A36EAD8">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二）乙方工作人员有违反本责任书第一、三条责任行为的，按照管理权限，依据有关法律法规和规定给予党纪、政纪处分或组织处理；涉嫌犯罪的，移交司法机关追究刑事责任；给甲方单位造成经济损失的，应予以赔偿。</w:t>
      </w:r>
    </w:p>
    <w:p w14:paraId="6F81286A">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第五条</w:t>
      </w:r>
      <w:r>
        <w:rPr>
          <w:rFonts w:ascii="仿宋" w:hAnsi="仿宋" w:eastAsia="仿宋"/>
          <w:color w:val="auto"/>
          <w:sz w:val="24"/>
          <w:szCs w:val="24"/>
          <w:highlight w:val="none"/>
        </w:rPr>
        <w:t xml:space="preserve"> 本责任书作为工程咨询合同的附件，与工程咨询合同具有同等法律效力。经双方签署后立即生效。</w:t>
      </w:r>
    </w:p>
    <w:p w14:paraId="4C894964">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第六条</w:t>
      </w:r>
      <w:r>
        <w:rPr>
          <w:rFonts w:ascii="仿宋" w:hAnsi="仿宋" w:eastAsia="仿宋"/>
          <w:color w:val="auto"/>
          <w:sz w:val="24"/>
          <w:szCs w:val="24"/>
          <w:highlight w:val="none"/>
        </w:rPr>
        <w:t xml:space="preserve"> 本责任书的有效期限为双方签署之日起至该合同履约结束时止。</w:t>
      </w:r>
    </w:p>
    <w:p w14:paraId="74A99675">
      <w:pPr>
        <w:adjustRightInd w:val="0"/>
        <w:spacing w:line="360" w:lineRule="auto"/>
        <w:ind w:firstLine="480" w:firstLineChars="2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第七条</w:t>
      </w:r>
      <w:r>
        <w:rPr>
          <w:rFonts w:ascii="仿宋" w:hAnsi="仿宋" w:eastAsia="仿宋"/>
          <w:color w:val="auto"/>
          <w:sz w:val="24"/>
          <w:szCs w:val="24"/>
          <w:highlight w:val="none"/>
        </w:rPr>
        <w:t xml:space="preserve"> 本责任书一式四份，由甲乙双方各执一份，送交甲乙双方的监督单位各一份。</w:t>
      </w:r>
    </w:p>
    <w:p w14:paraId="003E079D">
      <w:pPr>
        <w:adjustRightInd w:val="0"/>
        <w:spacing w:line="360" w:lineRule="auto"/>
        <w:ind w:firstLine="480" w:firstLineChars="200"/>
        <w:rPr>
          <w:rFonts w:hint="eastAsia" w:ascii="仿宋" w:hAnsi="仿宋" w:eastAsia="仿宋"/>
          <w:color w:val="auto"/>
          <w:sz w:val="24"/>
          <w:szCs w:val="24"/>
          <w:highlight w:val="none"/>
        </w:rPr>
      </w:pPr>
    </w:p>
    <w:p w14:paraId="548C549F">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甲方单位：（盖章）</w:t>
      </w:r>
      <w:r>
        <w:rPr>
          <w:rFonts w:ascii="仿宋" w:hAnsi="仿宋" w:eastAsia="仿宋"/>
          <w:color w:val="auto"/>
          <w:sz w:val="24"/>
          <w:szCs w:val="24"/>
          <w:highlight w:val="none"/>
        </w:rPr>
        <w:t xml:space="preserve">            乙方单位：（盖章）</w:t>
      </w:r>
    </w:p>
    <w:p w14:paraId="7478856C">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法定代表人： </w:t>
      </w:r>
      <w:r>
        <w:rPr>
          <w:rFonts w:ascii="仿宋" w:hAnsi="仿宋" w:eastAsia="仿宋"/>
          <w:color w:val="auto"/>
          <w:sz w:val="24"/>
          <w:szCs w:val="24"/>
          <w:highlight w:val="none"/>
        </w:rPr>
        <w:t xml:space="preserve">                 法定代表人：</w:t>
      </w:r>
    </w:p>
    <w:p w14:paraId="66D01BA1">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地址： </w:t>
      </w:r>
      <w:r>
        <w:rPr>
          <w:rFonts w:ascii="仿宋" w:hAnsi="仿宋" w:eastAsia="仿宋"/>
          <w:color w:val="auto"/>
          <w:sz w:val="24"/>
          <w:szCs w:val="24"/>
          <w:highlight w:val="none"/>
        </w:rPr>
        <w:t xml:space="preserve">                       地址：</w:t>
      </w:r>
    </w:p>
    <w:p w14:paraId="151693F6">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电话： </w:t>
      </w:r>
      <w:r>
        <w:rPr>
          <w:rFonts w:ascii="仿宋" w:hAnsi="仿宋" w:eastAsia="仿宋"/>
          <w:color w:val="auto"/>
          <w:sz w:val="24"/>
          <w:szCs w:val="24"/>
          <w:highlight w:val="none"/>
        </w:rPr>
        <w:t xml:space="preserve">                       电话：</w:t>
      </w:r>
    </w:p>
    <w:p w14:paraId="6B98CE15">
      <w:pPr>
        <w:adjustRightInd w:val="0"/>
        <w:spacing w:line="360" w:lineRule="auto"/>
        <w:ind w:firstLine="849" w:firstLineChars="354"/>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年</w:t>
      </w:r>
      <w:r>
        <w:rPr>
          <w:rFonts w:ascii="仿宋" w:hAnsi="仿宋" w:eastAsia="仿宋"/>
          <w:color w:val="auto"/>
          <w:sz w:val="24"/>
          <w:szCs w:val="24"/>
          <w:highlight w:val="none"/>
        </w:rPr>
        <w:t xml:space="preserve"> 月 日                      年 月 日</w:t>
      </w:r>
    </w:p>
    <w:p w14:paraId="791257EA">
      <w:pPr>
        <w:adjustRightInd w:val="0"/>
        <w:spacing w:line="360" w:lineRule="auto"/>
        <w:ind w:firstLine="849" w:firstLineChars="354"/>
        <w:rPr>
          <w:rFonts w:hint="eastAsia" w:ascii="仿宋" w:hAnsi="仿宋" w:eastAsia="仿宋"/>
          <w:color w:val="auto"/>
          <w:sz w:val="24"/>
          <w:szCs w:val="24"/>
          <w:highlight w:val="none"/>
        </w:rPr>
      </w:pPr>
    </w:p>
    <w:p w14:paraId="14EC4CB5">
      <w:pPr>
        <w:rPr>
          <w:rFonts w:hint="eastAsia" w:ascii="仿宋" w:hAnsi="仿宋" w:eastAsia="仿宋"/>
          <w:b/>
          <w:bCs/>
          <w:color w:val="auto"/>
          <w:sz w:val="32"/>
          <w:szCs w:val="32"/>
          <w:highlight w:val="none"/>
        </w:rPr>
      </w:pPr>
      <w:r>
        <w:rPr>
          <w:rFonts w:hint="eastAsia" w:ascii="仿宋" w:hAnsi="仿宋" w:eastAsia="仿宋"/>
          <w:b/>
          <w:bCs/>
          <w:color w:val="auto"/>
          <w:sz w:val="32"/>
          <w:szCs w:val="32"/>
          <w:highlight w:val="none"/>
        </w:rPr>
        <w:br w:type="page"/>
      </w:r>
    </w:p>
    <w:p w14:paraId="69CD6A58">
      <w:pPr>
        <w:adjustRightInd w:val="0"/>
        <w:spacing w:line="360" w:lineRule="auto"/>
        <w:rPr>
          <w:rFonts w:hint="eastAsia" w:ascii="仿宋" w:hAnsi="仿宋" w:eastAsia="仿宋"/>
          <w:b/>
          <w:bCs/>
          <w:color w:val="auto"/>
          <w:sz w:val="28"/>
          <w:szCs w:val="28"/>
          <w:highlight w:val="none"/>
        </w:rPr>
      </w:pPr>
    </w:p>
    <w:p w14:paraId="5B398E38">
      <w:pPr>
        <w:adjustRightInd w:val="0"/>
        <w:spacing w:line="360" w:lineRule="auto"/>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附录A  相关服务的范围和内容</w:t>
      </w:r>
    </w:p>
    <w:p w14:paraId="40E56558">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A-1 勘察阶段：</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61E0414A">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A-2 设计阶段：</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3D73898D">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A-3 保修阶段：</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1733A382">
      <w:pPr>
        <w:spacing w:before="156" w:beforeLines="50" w:after="156" w:afterLines="50"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A-4 其他（专业技术咨询、外部协调工作等）：</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w:t>
      </w:r>
    </w:p>
    <w:p w14:paraId="5CFF3B05">
      <w:pPr>
        <w:spacing w:before="156" w:beforeLines="50" w:after="156" w:afterLines="50" w:line="360" w:lineRule="auto"/>
        <w:ind w:firstLine="560" w:firstLineChars="200"/>
        <w:rPr>
          <w:rFonts w:hint="eastAsia" w:ascii="仿宋" w:hAnsi="仿宋" w:eastAsia="仿宋"/>
          <w:color w:val="auto"/>
          <w:sz w:val="28"/>
          <w:szCs w:val="28"/>
          <w:highlight w:val="none"/>
        </w:rPr>
      </w:pPr>
    </w:p>
    <w:p w14:paraId="7E46F313">
      <w:pPr>
        <w:pageBreakBefore/>
        <w:spacing w:line="360" w:lineRule="auto"/>
        <w:jc w:val="center"/>
        <w:rPr>
          <w:rFonts w:hint="eastAsia" w:ascii="仿宋" w:hAnsi="仿宋" w:eastAsia="仿宋"/>
          <w:b/>
          <w:bCs/>
          <w:color w:val="auto"/>
          <w:sz w:val="32"/>
          <w:szCs w:val="32"/>
          <w:highlight w:val="none"/>
        </w:rPr>
      </w:pPr>
      <w:r>
        <w:rPr>
          <w:rFonts w:hint="eastAsia" w:ascii="仿宋" w:hAnsi="仿宋" w:eastAsia="仿宋"/>
          <w:b/>
          <w:bCs/>
          <w:color w:val="auto"/>
          <w:sz w:val="32"/>
          <w:szCs w:val="32"/>
          <w:highlight w:val="none"/>
        </w:rPr>
        <w:t>附录B  委托人派遣的人员和提供的房屋、资料、设备</w:t>
      </w:r>
    </w:p>
    <w:p w14:paraId="7668EAEF">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B-1  委托人派遣的人员</w:t>
      </w:r>
    </w:p>
    <w:tbl>
      <w:tblPr>
        <w:tblStyle w:val="57"/>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gridCol w:w="1770"/>
        <w:gridCol w:w="2130"/>
        <w:gridCol w:w="1860"/>
      </w:tblGrid>
      <w:tr w14:paraId="575BE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026EA039">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1770" w:type="dxa"/>
            <w:vAlign w:val="center"/>
          </w:tcPr>
          <w:p w14:paraId="71CDC15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数量</w:t>
            </w:r>
          </w:p>
        </w:tc>
        <w:tc>
          <w:tcPr>
            <w:tcW w:w="2130" w:type="dxa"/>
            <w:vAlign w:val="center"/>
          </w:tcPr>
          <w:p w14:paraId="02D77779">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工作要求</w:t>
            </w:r>
          </w:p>
        </w:tc>
        <w:tc>
          <w:tcPr>
            <w:tcW w:w="1860" w:type="dxa"/>
            <w:vAlign w:val="center"/>
          </w:tcPr>
          <w:p w14:paraId="7BA0D5F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r>
      <w:tr w14:paraId="5E81B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10F08F1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1. 工程技术人员 </w:t>
            </w:r>
          </w:p>
        </w:tc>
        <w:tc>
          <w:tcPr>
            <w:tcW w:w="1770" w:type="dxa"/>
          </w:tcPr>
          <w:p w14:paraId="37EB033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035DBF4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02506C9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5CCE05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66F9A88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辅助工作人员</w:t>
            </w:r>
          </w:p>
        </w:tc>
        <w:tc>
          <w:tcPr>
            <w:tcW w:w="1770" w:type="dxa"/>
          </w:tcPr>
          <w:p w14:paraId="3B453A3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6502DF8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652196B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6E9E7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4F01F51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其他人员</w:t>
            </w:r>
          </w:p>
        </w:tc>
        <w:tc>
          <w:tcPr>
            <w:tcW w:w="1770" w:type="dxa"/>
          </w:tcPr>
          <w:p w14:paraId="514939A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525393A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0646A4C3">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6BF5B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8" w:type="dxa"/>
            <w:vAlign w:val="center"/>
          </w:tcPr>
          <w:p w14:paraId="159840B8">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p>
        </w:tc>
        <w:tc>
          <w:tcPr>
            <w:tcW w:w="1770" w:type="dxa"/>
          </w:tcPr>
          <w:p w14:paraId="5D965A89">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3130767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4BE2F5A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bl>
    <w:p w14:paraId="3782109B">
      <w:pPr>
        <w:spacing w:line="360" w:lineRule="auto"/>
        <w:rPr>
          <w:rFonts w:hint="eastAsia" w:ascii="仿宋" w:hAnsi="仿宋" w:eastAsia="仿宋"/>
          <w:b/>
          <w:color w:val="auto"/>
          <w:sz w:val="24"/>
          <w:szCs w:val="24"/>
          <w:highlight w:val="none"/>
        </w:rPr>
      </w:pPr>
    </w:p>
    <w:p w14:paraId="06D9DF24">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B-2  委托人提供的房屋</w:t>
      </w:r>
    </w:p>
    <w:tbl>
      <w:tblPr>
        <w:tblStyle w:val="57"/>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2130"/>
        <w:gridCol w:w="2130"/>
        <w:gridCol w:w="1860"/>
      </w:tblGrid>
      <w:tr w14:paraId="010F3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0152B2F6">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2130" w:type="dxa"/>
            <w:vAlign w:val="center"/>
          </w:tcPr>
          <w:p w14:paraId="4CBBC7D3">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数量</w:t>
            </w:r>
          </w:p>
        </w:tc>
        <w:tc>
          <w:tcPr>
            <w:tcW w:w="2130" w:type="dxa"/>
            <w:vAlign w:val="center"/>
          </w:tcPr>
          <w:p w14:paraId="536DD860">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面积</w:t>
            </w:r>
          </w:p>
        </w:tc>
        <w:tc>
          <w:tcPr>
            <w:tcW w:w="1860" w:type="dxa"/>
            <w:vAlign w:val="center"/>
          </w:tcPr>
          <w:p w14:paraId="4333EADA">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r>
      <w:tr w14:paraId="495616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5FDFF04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办公用房</w:t>
            </w:r>
          </w:p>
        </w:tc>
        <w:tc>
          <w:tcPr>
            <w:tcW w:w="2130" w:type="dxa"/>
          </w:tcPr>
          <w:p w14:paraId="3C79A314">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w:t>
            </w:r>
          </w:p>
        </w:tc>
        <w:tc>
          <w:tcPr>
            <w:tcW w:w="2130" w:type="dxa"/>
          </w:tcPr>
          <w:p w14:paraId="000576D3">
            <w:pPr>
              <w:keepNext w:val="0"/>
              <w:keepLines w:val="0"/>
              <w:suppressLineNumbers w:val="0"/>
              <w:spacing w:before="0" w:beforeAutospacing="0" w:after="0" w:afterAutospacing="0" w:line="360" w:lineRule="auto"/>
              <w:ind w:left="0" w:right="0" w:firstLine="240" w:firstLineChars="100"/>
              <w:rPr>
                <w:rFonts w:hint="eastAsia" w:ascii="仿宋" w:hAnsi="仿宋" w:eastAsia="仿宋"/>
                <w:color w:val="auto"/>
                <w:sz w:val="24"/>
                <w:szCs w:val="24"/>
                <w:highlight w:val="none"/>
              </w:rPr>
            </w:pPr>
            <w:r>
              <w:rPr>
                <w:rFonts w:hint="eastAsia" w:ascii="仿宋" w:hAnsi="仿宋" w:eastAsia="仿宋"/>
                <w:color w:val="auto"/>
                <w:sz w:val="24"/>
                <w:szCs w:val="24"/>
                <w:highlight w:val="none"/>
              </w:rPr>
              <w:t xml:space="preserve"> </w:t>
            </w:r>
          </w:p>
        </w:tc>
        <w:tc>
          <w:tcPr>
            <w:tcW w:w="1860" w:type="dxa"/>
          </w:tcPr>
          <w:p w14:paraId="69F0B72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69CA2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1C95F60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生活用房</w:t>
            </w:r>
          </w:p>
        </w:tc>
        <w:tc>
          <w:tcPr>
            <w:tcW w:w="2130" w:type="dxa"/>
          </w:tcPr>
          <w:p w14:paraId="50E890A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068A93FB">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3FFB721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47818E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462F154C">
            <w:pPr>
              <w:keepNext w:val="0"/>
              <w:keepLines w:val="0"/>
              <w:suppressLineNumbers w:val="0"/>
              <w:spacing w:before="0" w:beforeAutospacing="0" w:after="0" w:afterAutospacing="0" w:line="360" w:lineRule="auto"/>
              <w:ind w:left="0" w:right="0"/>
              <w:jc w:val="both"/>
              <w:rPr>
                <w:rFonts w:hint="eastAsia" w:ascii="仿宋" w:hAnsi="仿宋" w:eastAsia="仿宋"/>
                <w:dstrike/>
                <w:color w:val="auto"/>
                <w:sz w:val="24"/>
                <w:szCs w:val="24"/>
                <w:highlight w:val="none"/>
              </w:rPr>
            </w:pPr>
            <w:r>
              <w:rPr>
                <w:rFonts w:hint="eastAsia" w:ascii="仿宋" w:hAnsi="仿宋" w:eastAsia="仿宋"/>
                <w:color w:val="auto"/>
                <w:sz w:val="24"/>
                <w:szCs w:val="24"/>
                <w:highlight w:val="none"/>
              </w:rPr>
              <w:t>3. 试验用房</w:t>
            </w:r>
          </w:p>
        </w:tc>
        <w:tc>
          <w:tcPr>
            <w:tcW w:w="2130" w:type="dxa"/>
          </w:tcPr>
          <w:p w14:paraId="6F1B7A9F">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6976EF1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47AF2FD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4BCEC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4C9E52D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样品用房</w:t>
            </w:r>
          </w:p>
        </w:tc>
        <w:tc>
          <w:tcPr>
            <w:tcW w:w="2130" w:type="dxa"/>
          </w:tcPr>
          <w:p w14:paraId="10A93DD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30" w:type="dxa"/>
          </w:tcPr>
          <w:p w14:paraId="4A5F3926">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1860" w:type="dxa"/>
          </w:tcPr>
          <w:p w14:paraId="080A2246">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16518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448" w:type="dxa"/>
            <w:vAlign w:val="center"/>
          </w:tcPr>
          <w:p w14:paraId="74C58F15">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用餐及其他生活条件</w:t>
            </w:r>
          </w:p>
        </w:tc>
        <w:tc>
          <w:tcPr>
            <w:tcW w:w="6120" w:type="dxa"/>
            <w:gridSpan w:val="3"/>
          </w:tcPr>
          <w:p w14:paraId="7DA668E6">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bl>
    <w:p w14:paraId="3CD6CD06">
      <w:pPr>
        <w:spacing w:line="360" w:lineRule="auto"/>
        <w:rPr>
          <w:rFonts w:hint="eastAsia" w:ascii="仿宋" w:hAnsi="仿宋" w:eastAsia="仿宋"/>
          <w:color w:val="auto"/>
          <w:sz w:val="24"/>
          <w:szCs w:val="24"/>
          <w:highlight w:val="none"/>
        </w:rPr>
      </w:pPr>
    </w:p>
    <w:p w14:paraId="61DC2E13">
      <w:pPr>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br w:type="page"/>
      </w:r>
    </w:p>
    <w:p w14:paraId="5786D66C">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B-3  委托人提供的资料</w:t>
      </w:r>
    </w:p>
    <w:tbl>
      <w:tblPr>
        <w:tblStyle w:val="5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2"/>
        <w:gridCol w:w="1491"/>
        <w:gridCol w:w="2147"/>
        <w:gridCol w:w="2082"/>
      </w:tblGrid>
      <w:tr w14:paraId="6F154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4F0A52B6">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1491" w:type="dxa"/>
            <w:vAlign w:val="center"/>
          </w:tcPr>
          <w:p w14:paraId="2481E6EA">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份数</w:t>
            </w:r>
          </w:p>
        </w:tc>
        <w:tc>
          <w:tcPr>
            <w:tcW w:w="2147" w:type="dxa"/>
            <w:vAlign w:val="center"/>
          </w:tcPr>
          <w:p w14:paraId="05E18E74">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c>
          <w:tcPr>
            <w:tcW w:w="2082" w:type="dxa"/>
            <w:vAlign w:val="center"/>
          </w:tcPr>
          <w:p w14:paraId="7D85848F">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备注</w:t>
            </w:r>
          </w:p>
        </w:tc>
      </w:tr>
      <w:tr w14:paraId="344B2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5B2B566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工程立项文件</w:t>
            </w:r>
          </w:p>
        </w:tc>
        <w:tc>
          <w:tcPr>
            <w:tcW w:w="1491" w:type="dxa"/>
          </w:tcPr>
          <w:p w14:paraId="061A8259">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270D86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36F5354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01699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4ACC3A6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工程勘察文件</w:t>
            </w:r>
          </w:p>
        </w:tc>
        <w:tc>
          <w:tcPr>
            <w:tcW w:w="1491" w:type="dxa"/>
          </w:tcPr>
          <w:p w14:paraId="6BB73814">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12A9AD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4B58518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479EA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1781E1A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工程设计及施工图纸</w:t>
            </w:r>
          </w:p>
        </w:tc>
        <w:tc>
          <w:tcPr>
            <w:tcW w:w="1491" w:type="dxa"/>
          </w:tcPr>
          <w:p w14:paraId="6428E962">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4A4F87F5">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0D46FCA9">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2AEF9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2C178242">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工程承包合同及其他相关合同</w:t>
            </w:r>
          </w:p>
        </w:tc>
        <w:tc>
          <w:tcPr>
            <w:tcW w:w="1491" w:type="dxa"/>
          </w:tcPr>
          <w:p w14:paraId="7C4BEF8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3F997D10">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0C7DD69A">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57510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7A09D41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5. 施工许可文件</w:t>
            </w:r>
          </w:p>
        </w:tc>
        <w:tc>
          <w:tcPr>
            <w:tcW w:w="1491" w:type="dxa"/>
          </w:tcPr>
          <w:p w14:paraId="03469B8D">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202CC22">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05E882E8">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15FA2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402E54F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6. 其他文件</w:t>
            </w:r>
          </w:p>
        </w:tc>
        <w:tc>
          <w:tcPr>
            <w:tcW w:w="1491" w:type="dxa"/>
          </w:tcPr>
          <w:p w14:paraId="0DC1D65A">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145671AE">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2A091A82">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r w14:paraId="2ED3D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802" w:type="dxa"/>
            <w:vAlign w:val="center"/>
          </w:tcPr>
          <w:p w14:paraId="242F2E6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p>
        </w:tc>
        <w:tc>
          <w:tcPr>
            <w:tcW w:w="1491" w:type="dxa"/>
          </w:tcPr>
          <w:p w14:paraId="238BA761">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147" w:type="dxa"/>
          </w:tcPr>
          <w:p w14:paraId="26D9CF6B">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c>
          <w:tcPr>
            <w:tcW w:w="2082" w:type="dxa"/>
          </w:tcPr>
          <w:p w14:paraId="71680D57">
            <w:pPr>
              <w:keepNext w:val="0"/>
              <w:keepLines w:val="0"/>
              <w:suppressLineNumbers w:val="0"/>
              <w:spacing w:before="0" w:beforeAutospacing="0" w:after="0" w:afterAutospacing="0" w:line="360" w:lineRule="auto"/>
              <w:ind w:left="0" w:right="0"/>
              <w:rPr>
                <w:rFonts w:hint="eastAsia" w:ascii="仿宋" w:hAnsi="仿宋" w:eastAsia="仿宋"/>
                <w:color w:val="auto"/>
                <w:sz w:val="24"/>
                <w:szCs w:val="24"/>
                <w:highlight w:val="none"/>
              </w:rPr>
            </w:pPr>
          </w:p>
        </w:tc>
      </w:tr>
    </w:tbl>
    <w:p w14:paraId="15B23197">
      <w:pPr>
        <w:spacing w:line="360" w:lineRule="auto"/>
        <w:rPr>
          <w:rFonts w:hint="eastAsia" w:ascii="仿宋" w:hAnsi="仿宋" w:eastAsia="仿宋"/>
          <w:b/>
          <w:color w:val="auto"/>
          <w:sz w:val="24"/>
          <w:szCs w:val="24"/>
          <w:highlight w:val="none"/>
        </w:rPr>
      </w:pPr>
    </w:p>
    <w:p w14:paraId="5C487AC3">
      <w:pPr>
        <w:spacing w:line="360" w:lineRule="auto"/>
        <w:rPr>
          <w:rFonts w:hint="eastAsia" w:ascii="仿宋" w:hAnsi="仿宋" w:eastAsia="仿宋"/>
          <w:b/>
          <w:color w:val="auto"/>
          <w:sz w:val="24"/>
          <w:szCs w:val="24"/>
          <w:highlight w:val="none"/>
        </w:rPr>
      </w:pPr>
      <w:r>
        <w:rPr>
          <w:rFonts w:hint="eastAsia" w:ascii="仿宋" w:hAnsi="仿宋" w:eastAsia="仿宋"/>
          <w:b/>
          <w:color w:val="auto"/>
          <w:sz w:val="24"/>
          <w:szCs w:val="24"/>
          <w:highlight w:val="none"/>
        </w:rPr>
        <w:t>B-4 委托人提供的设备</w:t>
      </w:r>
    </w:p>
    <w:tbl>
      <w:tblPr>
        <w:tblStyle w:val="57"/>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88"/>
        <w:gridCol w:w="1590"/>
        <w:gridCol w:w="2130"/>
        <w:gridCol w:w="1860"/>
      </w:tblGrid>
      <w:tr w14:paraId="55B1B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1B9207BB">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名称</w:t>
            </w:r>
          </w:p>
        </w:tc>
        <w:tc>
          <w:tcPr>
            <w:tcW w:w="1590" w:type="dxa"/>
            <w:vAlign w:val="center"/>
          </w:tcPr>
          <w:p w14:paraId="0EE2DF9E">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数量</w:t>
            </w:r>
          </w:p>
        </w:tc>
        <w:tc>
          <w:tcPr>
            <w:tcW w:w="2130" w:type="dxa"/>
            <w:vAlign w:val="center"/>
          </w:tcPr>
          <w:p w14:paraId="62B92C4B">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型号与规格</w:t>
            </w:r>
          </w:p>
        </w:tc>
        <w:tc>
          <w:tcPr>
            <w:tcW w:w="1860" w:type="dxa"/>
            <w:vAlign w:val="center"/>
          </w:tcPr>
          <w:p w14:paraId="58D10787">
            <w:pPr>
              <w:keepNext w:val="0"/>
              <w:keepLines w:val="0"/>
              <w:suppressLineNumbers w:val="0"/>
              <w:spacing w:before="0" w:beforeAutospacing="0" w:after="0" w:afterAutospacing="0" w:line="360" w:lineRule="auto"/>
              <w:ind w:left="0" w:leftChars="0" w:right="0" w:rightChars="0" w:firstLine="0" w:firstLineChars="0"/>
              <w:jc w:val="center"/>
              <w:rPr>
                <w:rFonts w:hint="eastAsia" w:ascii="仿宋" w:hAnsi="仿宋" w:eastAsia="仿宋"/>
                <w:color w:val="auto"/>
                <w:sz w:val="24"/>
                <w:szCs w:val="24"/>
                <w:highlight w:val="none"/>
              </w:rPr>
            </w:pPr>
            <w:r>
              <w:rPr>
                <w:rFonts w:hint="eastAsia" w:ascii="仿宋" w:hAnsi="仿宋" w:eastAsia="仿宋"/>
                <w:color w:val="auto"/>
                <w:sz w:val="24"/>
                <w:szCs w:val="24"/>
                <w:highlight w:val="none"/>
              </w:rPr>
              <w:t>提供时间</w:t>
            </w:r>
          </w:p>
        </w:tc>
      </w:tr>
      <w:tr w14:paraId="7A7C7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5C80734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1. 通讯设备</w:t>
            </w:r>
          </w:p>
        </w:tc>
        <w:tc>
          <w:tcPr>
            <w:tcW w:w="1590" w:type="dxa"/>
          </w:tcPr>
          <w:p w14:paraId="36B86BC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77A769C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5DA01CF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tr w14:paraId="0A43A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07FDE5A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2. 办公设备</w:t>
            </w:r>
          </w:p>
        </w:tc>
        <w:tc>
          <w:tcPr>
            <w:tcW w:w="1590" w:type="dxa"/>
          </w:tcPr>
          <w:p w14:paraId="3DCD675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46E6A9B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7CB43DD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tr w14:paraId="35C4F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4487897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3. 交通工具</w:t>
            </w:r>
          </w:p>
        </w:tc>
        <w:tc>
          <w:tcPr>
            <w:tcW w:w="1590" w:type="dxa"/>
          </w:tcPr>
          <w:p w14:paraId="1FF795C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7F05D8D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640B45D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tr w14:paraId="70883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2988" w:type="dxa"/>
            <w:vAlign w:val="center"/>
          </w:tcPr>
          <w:p w14:paraId="7FD738B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4"/>
                <w:szCs w:val="24"/>
                <w:highlight w:val="none"/>
              </w:rPr>
            </w:pPr>
            <w:r>
              <w:rPr>
                <w:rFonts w:hint="eastAsia" w:ascii="仿宋" w:hAnsi="仿宋" w:eastAsia="仿宋"/>
                <w:color w:val="auto"/>
                <w:sz w:val="24"/>
                <w:szCs w:val="24"/>
                <w:highlight w:val="none"/>
              </w:rPr>
              <w:t>4. 检测和试验设备</w:t>
            </w:r>
          </w:p>
        </w:tc>
        <w:tc>
          <w:tcPr>
            <w:tcW w:w="1590" w:type="dxa"/>
          </w:tcPr>
          <w:p w14:paraId="6379CB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2130" w:type="dxa"/>
          </w:tcPr>
          <w:p w14:paraId="7D66EB0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c>
          <w:tcPr>
            <w:tcW w:w="1860" w:type="dxa"/>
          </w:tcPr>
          <w:p w14:paraId="15DCDF9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4"/>
                <w:szCs w:val="24"/>
                <w:highlight w:val="none"/>
              </w:rPr>
            </w:pPr>
          </w:p>
        </w:tc>
      </w:tr>
      <w:bookmarkEnd w:id="4"/>
    </w:tbl>
    <w:p w14:paraId="385AC33A">
      <w:pPr>
        <w:rPr>
          <w:rFonts w:hint="eastAsia" w:ascii="仿宋" w:hAnsi="仿宋" w:eastAsia="仿宋"/>
          <w:color w:val="auto"/>
          <w:sz w:val="36"/>
          <w:szCs w:val="44"/>
          <w:highlight w:val="none"/>
        </w:rPr>
      </w:pPr>
      <w:bookmarkStart w:id="65" w:name="_Toc174523116"/>
      <w:bookmarkStart w:id="66" w:name="_Toc129765783"/>
      <w:bookmarkStart w:id="67" w:name="_Toc174523205"/>
      <w:bookmarkStart w:id="68" w:name="_Hlk172281731"/>
    </w:p>
    <w:p w14:paraId="2995BDC4">
      <w:pPr>
        <w:ind w:left="0" w:leftChars="0" w:right="0" w:rightChars="0" w:firstLine="0" w:firstLineChars="0"/>
        <w:jc w:val="center"/>
        <w:rPr>
          <w:rFonts w:hint="eastAsia" w:ascii="仿宋" w:hAnsi="仿宋" w:eastAsia="仿宋"/>
          <w:color w:val="auto"/>
          <w:sz w:val="36"/>
          <w:szCs w:val="44"/>
          <w:highlight w:val="none"/>
        </w:rPr>
      </w:pPr>
      <w:r>
        <w:rPr>
          <w:rFonts w:hint="eastAsia" w:ascii="仿宋" w:hAnsi="仿宋" w:eastAsia="仿宋"/>
          <w:color w:val="auto"/>
          <w:sz w:val="36"/>
          <w:szCs w:val="44"/>
          <w:highlight w:val="none"/>
        </w:rPr>
        <w:br w:type="page"/>
      </w:r>
    </w:p>
    <w:p w14:paraId="40E90558">
      <w:pPr>
        <w:pStyle w:val="5"/>
        <w:spacing w:line="360" w:lineRule="auto"/>
        <w:rPr>
          <w:rFonts w:hint="eastAsia" w:ascii="仿宋" w:hAnsi="仿宋" w:eastAsia="仿宋"/>
          <w:color w:val="auto"/>
          <w:sz w:val="32"/>
          <w:szCs w:val="40"/>
          <w:highlight w:val="none"/>
        </w:rPr>
      </w:pPr>
      <w:r>
        <w:rPr>
          <w:rFonts w:hint="eastAsia" w:ascii="仿宋" w:hAnsi="仿宋" w:eastAsia="仿宋"/>
          <w:color w:val="auto"/>
          <w:sz w:val="32"/>
          <w:szCs w:val="40"/>
          <w:highlight w:val="none"/>
        </w:rPr>
        <w:t>第五章</w:t>
      </w:r>
      <w:r>
        <w:rPr>
          <w:rFonts w:hint="eastAsia" w:ascii="仿宋" w:hAnsi="仿宋" w:eastAsia="仿宋"/>
          <w:color w:val="auto"/>
          <w:sz w:val="32"/>
          <w:szCs w:val="40"/>
          <w:highlight w:val="none"/>
          <w:lang w:val="en-US" w:eastAsia="zh-CN"/>
        </w:rPr>
        <w:t xml:space="preserve"> </w:t>
      </w:r>
      <w:r>
        <w:rPr>
          <w:rFonts w:hint="eastAsia" w:ascii="仿宋" w:hAnsi="仿宋" w:eastAsia="仿宋"/>
          <w:color w:val="auto"/>
          <w:sz w:val="32"/>
          <w:szCs w:val="40"/>
          <w:highlight w:val="none"/>
        </w:rPr>
        <w:t xml:space="preserve"> 综合说明</w:t>
      </w:r>
      <w:bookmarkEnd w:id="65"/>
      <w:bookmarkEnd w:id="66"/>
      <w:bookmarkEnd w:id="67"/>
    </w:p>
    <w:p w14:paraId="6D3EDCB1">
      <w:pPr>
        <w:spacing w:line="360" w:lineRule="auto"/>
        <w:ind w:firstLine="482" w:firstLineChars="200"/>
        <w:rPr>
          <w:rFonts w:hint="eastAsia" w:ascii="仿宋" w:hAnsi="仿宋" w:eastAsia="仿宋"/>
          <w:b/>
          <w:color w:val="auto"/>
          <w:sz w:val="24"/>
          <w:szCs w:val="22"/>
          <w:highlight w:val="none"/>
        </w:rPr>
      </w:pPr>
      <w:r>
        <w:rPr>
          <w:rFonts w:ascii="仿宋" w:hAnsi="仿宋" w:eastAsia="仿宋"/>
          <w:b/>
          <w:color w:val="auto"/>
          <w:sz w:val="24"/>
          <w:szCs w:val="22"/>
          <w:highlight w:val="none"/>
        </w:rPr>
        <w:t xml:space="preserve">1.1 </w:t>
      </w:r>
      <w:r>
        <w:rPr>
          <w:rFonts w:hint="eastAsia" w:ascii="仿宋" w:hAnsi="仿宋" w:eastAsia="仿宋"/>
          <w:b/>
          <w:color w:val="auto"/>
          <w:sz w:val="24"/>
          <w:szCs w:val="22"/>
          <w:highlight w:val="none"/>
        </w:rPr>
        <w:t>工程概况</w:t>
      </w:r>
    </w:p>
    <w:p w14:paraId="3F5352DA">
      <w:pPr>
        <w:spacing w:line="360" w:lineRule="auto"/>
        <w:ind w:firstLine="480" w:firstLineChars="200"/>
        <w:rPr>
          <w:rFonts w:hint="eastAsia" w:ascii="仿宋" w:hAnsi="仿宋" w:eastAsia="仿宋" w:cs="宋体"/>
          <w:color w:val="auto"/>
          <w:sz w:val="24"/>
          <w:szCs w:val="22"/>
          <w:highlight w:val="none"/>
          <w:lang w:eastAsia="zh-CN"/>
        </w:rPr>
      </w:pPr>
      <w:r>
        <w:rPr>
          <w:rFonts w:ascii="仿宋" w:hAnsi="仿宋" w:eastAsia="仿宋"/>
          <w:color w:val="auto"/>
          <w:sz w:val="24"/>
          <w:szCs w:val="22"/>
          <w:highlight w:val="none"/>
        </w:rPr>
        <w:t xml:space="preserve">1.1.1 </w:t>
      </w:r>
      <w:r>
        <w:rPr>
          <w:rFonts w:hint="eastAsia" w:ascii="仿宋" w:hAnsi="仿宋" w:eastAsia="仿宋"/>
          <w:color w:val="auto"/>
          <w:sz w:val="24"/>
          <w:szCs w:val="22"/>
          <w:highlight w:val="none"/>
        </w:rPr>
        <w:t>工程名称</w:t>
      </w:r>
      <w:r>
        <w:rPr>
          <w:rFonts w:hint="eastAsia" w:ascii="仿宋" w:hAnsi="仿宋" w:eastAsia="仿宋" w:cs="宋体"/>
          <w:color w:val="auto"/>
          <w:sz w:val="24"/>
          <w:szCs w:val="22"/>
          <w:highlight w:val="none"/>
        </w:rPr>
        <w:t>：</w:t>
      </w:r>
      <w:r>
        <w:rPr>
          <w:rFonts w:hint="eastAsia" w:ascii="仿宋" w:hAnsi="仿宋" w:eastAsia="仿宋" w:cs="宋体"/>
          <w:color w:val="auto"/>
          <w:sz w:val="24"/>
          <w:szCs w:val="22"/>
          <w:highlight w:val="none"/>
          <w:lang w:val="en-US" w:eastAsia="zh-CN"/>
        </w:rPr>
        <w:t>铜陵市郊区区域医疗卫生服务能力提升项目--郊区人民医院项目（二期）一标段监理。</w:t>
      </w:r>
    </w:p>
    <w:p w14:paraId="268BAB36">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1.1.2 </w:t>
      </w:r>
      <w:r>
        <w:rPr>
          <w:rFonts w:hint="eastAsia" w:ascii="仿宋" w:hAnsi="仿宋" w:eastAsia="仿宋"/>
          <w:color w:val="auto"/>
          <w:sz w:val="24"/>
          <w:szCs w:val="22"/>
          <w:highlight w:val="none"/>
        </w:rPr>
        <w:t>工程地点及周围环境：</w:t>
      </w:r>
    </w:p>
    <w:p w14:paraId="0C2E28FB">
      <w:pPr>
        <w:spacing w:line="360" w:lineRule="auto"/>
        <w:ind w:firstLine="480" w:firstLineChars="200"/>
        <w:rPr>
          <w:rFonts w:hint="eastAsia" w:ascii="仿宋" w:hAnsi="仿宋" w:eastAsia="仿宋"/>
          <w:color w:val="auto"/>
          <w:sz w:val="24"/>
          <w:szCs w:val="22"/>
          <w:highlight w:val="none"/>
        </w:rPr>
      </w:pPr>
      <w:r>
        <w:rPr>
          <w:rFonts w:hint="eastAsia" w:ascii="仿宋" w:hAnsi="仿宋" w:eastAsia="仿宋"/>
          <w:color w:val="auto"/>
          <w:sz w:val="24"/>
          <w:szCs w:val="22"/>
          <w:highlight w:val="none"/>
        </w:rPr>
        <w:t>①工程地点：本项目位于铜陵</w:t>
      </w:r>
      <w:r>
        <w:rPr>
          <w:rFonts w:hint="eastAsia" w:ascii="仿宋" w:hAnsi="仿宋" w:eastAsia="仿宋"/>
          <w:color w:val="auto"/>
          <w:sz w:val="24"/>
          <w:szCs w:val="22"/>
          <w:highlight w:val="none"/>
          <w:lang w:val="en-US" w:eastAsia="zh-CN"/>
        </w:rPr>
        <w:t>市郊区</w:t>
      </w:r>
      <w:r>
        <w:rPr>
          <w:rFonts w:hint="eastAsia" w:ascii="仿宋" w:hAnsi="仿宋" w:eastAsia="仿宋"/>
          <w:color w:val="auto"/>
          <w:sz w:val="24"/>
          <w:szCs w:val="22"/>
          <w:highlight w:val="none"/>
        </w:rPr>
        <w:t>。</w:t>
      </w:r>
    </w:p>
    <w:p w14:paraId="0D4277C5">
      <w:pPr>
        <w:spacing w:line="360" w:lineRule="auto"/>
        <w:ind w:firstLine="480" w:firstLineChars="200"/>
        <w:rPr>
          <w:rFonts w:hint="eastAsia" w:ascii="仿宋" w:hAnsi="仿宋" w:eastAsia="仿宋"/>
          <w:color w:val="auto"/>
          <w:sz w:val="24"/>
          <w:szCs w:val="22"/>
          <w:highlight w:val="none"/>
        </w:rPr>
      </w:pPr>
      <w:r>
        <w:rPr>
          <w:rFonts w:hint="eastAsia" w:ascii="仿宋" w:hAnsi="仿宋" w:eastAsia="仿宋"/>
          <w:color w:val="auto"/>
          <w:sz w:val="24"/>
          <w:szCs w:val="22"/>
          <w:highlight w:val="none"/>
        </w:rPr>
        <w:t>②周围环境：投标人自行现场踏勘、了解。</w:t>
      </w:r>
    </w:p>
    <w:p w14:paraId="3FCC5BEB">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1.1.3 </w:t>
      </w:r>
      <w:r>
        <w:rPr>
          <w:rFonts w:hint="eastAsia" w:ascii="仿宋" w:hAnsi="仿宋" w:eastAsia="仿宋"/>
          <w:color w:val="auto"/>
          <w:sz w:val="24"/>
          <w:szCs w:val="22"/>
          <w:highlight w:val="none"/>
        </w:rPr>
        <w:t>工程规模内容及工程概算：</w:t>
      </w:r>
    </w:p>
    <w:p w14:paraId="2C205A52">
      <w:pPr>
        <w:spacing w:line="360" w:lineRule="auto"/>
        <w:ind w:firstLine="480" w:firstLineChars="200"/>
        <w:rPr>
          <w:rFonts w:hint="eastAsia" w:ascii="仿宋" w:hAnsi="仿宋" w:eastAsia="仿宋"/>
          <w:color w:val="auto"/>
          <w:sz w:val="24"/>
          <w:szCs w:val="22"/>
          <w:highlight w:val="none"/>
        </w:rPr>
      </w:pPr>
      <w:r>
        <w:rPr>
          <w:rFonts w:hint="eastAsia" w:ascii="仿宋" w:hAnsi="仿宋" w:eastAsia="仿宋"/>
          <w:color w:val="auto"/>
          <w:sz w:val="24"/>
          <w:szCs w:val="22"/>
          <w:highlight w:val="none"/>
        </w:rPr>
        <w:t>建设规模：</w:t>
      </w:r>
      <w:r>
        <w:rPr>
          <w:rFonts w:hint="eastAsia" w:ascii="仿宋" w:hAnsi="仿宋" w:eastAsia="仿宋"/>
          <w:color w:val="auto"/>
          <w:sz w:val="24"/>
          <w:szCs w:val="24"/>
          <w:highlight w:val="none"/>
          <w:lang w:val="en-US" w:eastAsia="zh-CN"/>
        </w:rPr>
        <w:t>本项目主要建设内容</w:t>
      </w:r>
      <w:r>
        <w:rPr>
          <w:rFonts w:hint="eastAsia" w:ascii="仿宋" w:hAnsi="仿宋" w:eastAsia="仿宋"/>
          <w:color w:val="auto"/>
          <w:szCs w:val="24"/>
          <w:highlight w:val="none"/>
        </w:rPr>
        <w:t>包括妇幼保健中心楼建筑、结构、给排水、暖通、电气、精装修、弱电、智能化（不含设备和线缆，含管内穿铁丝）、电梯、空调等专业内容及配电房土建工程</w:t>
      </w:r>
      <w:r>
        <w:rPr>
          <w:rFonts w:hint="eastAsia" w:ascii="仿宋" w:hAnsi="仿宋" w:eastAsia="仿宋"/>
          <w:color w:val="auto"/>
          <w:szCs w:val="24"/>
          <w:highlight w:val="none"/>
          <w:lang w:eastAsia="zh-CN"/>
        </w:rPr>
        <w:t>、</w:t>
      </w:r>
      <w:r>
        <w:rPr>
          <w:rFonts w:hint="eastAsia" w:ascii="仿宋" w:hAnsi="仿宋" w:eastAsia="仿宋"/>
          <w:color w:val="auto"/>
          <w:szCs w:val="24"/>
          <w:highlight w:val="none"/>
          <w:lang w:val="en-US" w:eastAsia="zh-CN"/>
        </w:rPr>
        <w:t>室外配套工程</w:t>
      </w:r>
      <w:r>
        <w:rPr>
          <w:rFonts w:hint="eastAsia" w:ascii="仿宋" w:hAnsi="仿宋" w:eastAsia="仿宋"/>
          <w:color w:val="auto"/>
          <w:szCs w:val="24"/>
          <w:highlight w:val="none"/>
        </w:rPr>
        <w:t>，妇幼保健中心建筑面积约3497.68平方米，配电房建筑面积约201.48平方米</w:t>
      </w:r>
      <w:r>
        <w:rPr>
          <w:rFonts w:hint="eastAsia" w:ascii="仿宋" w:hAnsi="仿宋" w:eastAsia="仿宋"/>
          <w:color w:val="auto"/>
          <w:sz w:val="24"/>
          <w:szCs w:val="24"/>
          <w:highlight w:val="none"/>
          <w:lang w:val="en-US" w:eastAsia="zh-CN"/>
        </w:rPr>
        <w:t>。项目建安工程费2000万元。</w:t>
      </w:r>
    </w:p>
    <w:p w14:paraId="64DC52CC">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1.1.4 </w:t>
      </w:r>
      <w:r>
        <w:rPr>
          <w:rFonts w:hint="eastAsia" w:ascii="仿宋" w:hAnsi="仿宋" w:eastAsia="仿宋"/>
          <w:color w:val="auto"/>
          <w:sz w:val="24"/>
          <w:szCs w:val="22"/>
          <w:highlight w:val="none"/>
        </w:rPr>
        <w:t>标段划分：一个标段。</w:t>
      </w:r>
    </w:p>
    <w:p w14:paraId="6CCF69D6">
      <w:pPr>
        <w:spacing w:line="360" w:lineRule="auto"/>
        <w:ind w:firstLine="482" w:firstLineChars="200"/>
        <w:rPr>
          <w:rFonts w:hint="eastAsia" w:ascii="仿宋" w:hAnsi="仿宋" w:eastAsia="仿宋"/>
          <w:b/>
          <w:color w:val="auto"/>
          <w:sz w:val="24"/>
          <w:szCs w:val="22"/>
          <w:highlight w:val="none"/>
        </w:rPr>
      </w:pPr>
      <w:r>
        <w:rPr>
          <w:rFonts w:ascii="仿宋" w:hAnsi="仿宋" w:eastAsia="仿宋"/>
          <w:b/>
          <w:color w:val="auto"/>
          <w:sz w:val="24"/>
          <w:szCs w:val="22"/>
          <w:highlight w:val="none"/>
        </w:rPr>
        <w:t xml:space="preserve">1.2 </w:t>
      </w:r>
      <w:r>
        <w:rPr>
          <w:rFonts w:hint="eastAsia" w:ascii="仿宋" w:hAnsi="仿宋" w:eastAsia="仿宋"/>
          <w:b/>
          <w:color w:val="auto"/>
          <w:sz w:val="24"/>
          <w:szCs w:val="22"/>
          <w:highlight w:val="none"/>
        </w:rPr>
        <w:t>有关单位和机构</w:t>
      </w:r>
    </w:p>
    <w:p w14:paraId="01D81392">
      <w:pPr>
        <w:keepNext w:val="0"/>
        <w:keepLines w:val="0"/>
        <w:widowControl/>
        <w:suppressLineNumbers w:val="0"/>
        <w:spacing w:before="0" w:beforeAutospacing="0" w:after="0" w:afterAutospacing="0"/>
        <w:ind w:left="0" w:right="0" w:firstLine="480" w:firstLineChars="200"/>
        <w:jc w:val="left"/>
        <w:rPr>
          <w:rFonts w:hint="eastAsia" w:ascii="仿宋" w:hAnsi="仿宋" w:eastAsia="仿宋"/>
          <w:color w:val="auto"/>
          <w:sz w:val="24"/>
          <w:szCs w:val="22"/>
          <w:highlight w:val="none"/>
          <w:lang w:eastAsia="zh-CN"/>
        </w:rPr>
      </w:pPr>
      <w:r>
        <w:rPr>
          <w:rFonts w:ascii="仿宋" w:hAnsi="仿宋" w:eastAsia="仿宋"/>
          <w:color w:val="auto"/>
          <w:sz w:val="24"/>
          <w:szCs w:val="22"/>
          <w:highlight w:val="none"/>
        </w:rPr>
        <w:t xml:space="preserve">1.2.1 </w:t>
      </w:r>
      <w:r>
        <w:rPr>
          <w:rFonts w:hint="eastAsia" w:ascii="仿宋" w:hAnsi="仿宋" w:eastAsia="仿宋"/>
          <w:color w:val="auto"/>
          <w:sz w:val="24"/>
          <w:szCs w:val="22"/>
          <w:highlight w:val="none"/>
        </w:rPr>
        <w:t>建设单位：</w:t>
      </w:r>
      <w:r>
        <w:rPr>
          <w:rFonts w:hint="eastAsia" w:ascii="仿宋" w:hAnsi="仿宋" w:eastAsia="仿宋" w:cs="宋体"/>
          <w:color w:val="auto"/>
          <w:sz w:val="24"/>
          <w:szCs w:val="22"/>
          <w:highlight w:val="none"/>
          <w:lang w:val="en-US" w:eastAsia="zh-CN"/>
        </w:rPr>
        <w:t>铜陵金诚资产运营有限公司</w:t>
      </w:r>
    </w:p>
    <w:p w14:paraId="1AD46C12">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1.2.2 </w:t>
      </w:r>
      <w:r>
        <w:rPr>
          <w:rFonts w:hint="eastAsia" w:ascii="仿宋" w:hAnsi="仿宋" w:eastAsia="仿宋"/>
          <w:color w:val="auto"/>
          <w:sz w:val="24"/>
          <w:szCs w:val="22"/>
          <w:highlight w:val="none"/>
        </w:rPr>
        <w:t>设计单位：详见设计合同</w:t>
      </w:r>
    </w:p>
    <w:p w14:paraId="683F3DBE">
      <w:pPr>
        <w:spacing w:line="360" w:lineRule="auto"/>
        <w:ind w:firstLine="480" w:firstLineChars="200"/>
        <w:rPr>
          <w:rFonts w:hint="eastAsia" w:ascii="仿宋" w:hAnsi="仿宋" w:eastAsia="仿宋"/>
          <w:color w:val="auto"/>
          <w:sz w:val="24"/>
          <w:szCs w:val="22"/>
          <w:highlight w:val="none"/>
          <w:lang w:val="en-US" w:eastAsia="zh-CN"/>
        </w:rPr>
      </w:pPr>
      <w:r>
        <w:rPr>
          <w:rFonts w:ascii="仿宋" w:hAnsi="仿宋" w:eastAsia="仿宋"/>
          <w:color w:val="auto"/>
          <w:sz w:val="24"/>
          <w:szCs w:val="22"/>
          <w:highlight w:val="none"/>
        </w:rPr>
        <w:t xml:space="preserve">1.2.3 </w:t>
      </w:r>
      <w:r>
        <w:rPr>
          <w:rFonts w:hint="eastAsia" w:ascii="仿宋" w:hAnsi="仿宋" w:eastAsia="仿宋"/>
          <w:color w:val="auto"/>
          <w:sz w:val="24"/>
          <w:szCs w:val="22"/>
          <w:highlight w:val="none"/>
        </w:rPr>
        <w:t>质量监督机构：</w:t>
      </w:r>
      <w:r>
        <w:rPr>
          <w:rFonts w:hint="eastAsia" w:ascii="仿宋" w:hAnsi="仿宋" w:eastAsia="仿宋"/>
          <w:color w:val="auto"/>
          <w:sz w:val="24"/>
          <w:szCs w:val="22"/>
          <w:highlight w:val="none"/>
          <w:lang w:val="en-US" w:eastAsia="zh-CN"/>
        </w:rPr>
        <w:t>/</w:t>
      </w:r>
    </w:p>
    <w:p w14:paraId="53C15DD2">
      <w:pPr>
        <w:spacing w:line="360" w:lineRule="auto"/>
        <w:ind w:firstLine="482" w:firstLineChars="200"/>
        <w:rPr>
          <w:rFonts w:hint="eastAsia" w:ascii="仿宋" w:hAnsi="仿宋" w:eastAsia="仿宋"/>
          <w:color w:val="auto"/>
          <w:sz w:val="24"/>
          <w:szCs w:val="22"/>
          <w:highlight w:val="none"/>
        </w:rPr>
      </w:pPr>
      <w:r>
        <w:rPr>
          <w:rFonts w:ascii="仿宋" w:hAnsi="仿宋" w:eastAsia="仿宋"/>
          <w:b/>
          <w:color w:val="auto"/>
          <w:sz w:val="24"/>
          <w:szCs w:val="22"/>
          <w:highlight w:val="none"/>
        </w:rPr>
        <w:t xml:space="preserve">1.3 </w:t>
      </w:r>
      <w:r>
        <w:rPr>
          <w:rFonts w:hint="eastAsia" w:ascii="仿宋" w:hAnsi="仿宋" w:eastAsia="仿宋"/>
          <w:b/>
          <w:color w:val="auto"/>
          <w:sz w:val="24"/>
          <w:szCs w:val="22"/>
          <w:highlight w:val="none"/>
        </w:rPr>
        <w:t>招标范围：</w:t>
      </w:r>
      <w:r>
        <w:rPr>
          <w:rFonts w:hint="eastAsia" w:ascii="仿宋" w:hAnsi="仿宋" w:eastAsia="仿宋"/>
          <w:color w:val="auto"/>
          <w:sz w:val="24"/>
          <w:szCs w:val="22"/>
          <w:highlight w:val="none"/>
        </w:rPr>
        <w:t>项目施工阶段全过程监理、缺陷责任期相关服务以及招标文件中所载明的内容及业主安排的其他事项。</w:t>
      </w:r>
    </w:p>
    <w:p w14:paraId="71D72486">
      <w:pPr>
        <w:spacing w:line="360" w:lineRule="auto"/>
        <w:ind w:firstLine="482" w:firstLineChars="200"/>
        <w:rPr>
          <w:rFonts w:hint="eastAsia" w:ascii="仿宋" w:hAnsi="仿宋" w:eastAsia="仿宋"/>
          <w:color w:val="auto"/>
          <w:sz w:val="24"/>
          <w:szCs w:val="22"/>
          <w:highlight w:val="none"/>
        </w:rPr>
      </w:pPr>
      <w:r>
        <w:rPr>
          <w:rFonts w:ascii="仿宋" w:hAnsi="仿宋" w:eastAsia="仿宋"/>
          <w:b/>
          <w:color w:val="auto"/>
          <w:sz w:val="24"/>
          <w:szCs w:val="22"/>
          <w:highlight w:val="none"/>
        </w:rPr>
        <w:t xml:space="preserve">1.4 </w:t>
      </w:r>
      <w:r>
        <w:rPr>
          <w:rFonts w:hint="eastAsia" w:ascii="仿宋" w:hAnsi="仿宋" w:eastAsia="仿宋"/>
          <w:b/>
          <w:color w:val="auto"/>
          <w:sz w:val="24"/>
          <w:szCs w:val="22"/>
          <w:highlight w:val="none"/>
        </w:rPr>
        <w:t>施工质量目标</w:t>
      </w:r>
      <w:r>
        <w:rPr>
          <w:rFonts w:hint="eastAsia" w:ascii="仿宋" w:hAnsi="仿宋" w:eastAsia="仿宋"/>
          <w:color w:val="auto"/>
          <w:sz w:val="24"/>
          <w:szCs w:val="22"/>
          <w:highlight w:val="none"/>
        </w:rPr>
        <w:t>：合格。</w:t>
      </w:r>
    </w:p>
    <w:p w14:paraId="3D914BB5">
      <w:pPr>
        <w:spacing w:line="360" w:lineRule="auto"/>
        <w:ind w:firstLine="482" w:firstLineChars="200"/>
        <w:rPr>
          <w:rFonts w:hint="eastAsia" w:ascii="仿宋" w:hAnsi="仿宋" w:eastAsia="仿宋"/>
          <w:color w:val="auto"/>
          <w:sz w:val="24"/>
          <w:szCs w:val="22"/>
          <w:highlight w:val="none"/>
        </w:rPr>
      </w:pPr>
      <w:r>
        <w:rPr>
          <w:rFonts w:ascii="仿宋" w:hAnsi="仿宋" w:eastAsia="仿宋"/>
          <w:b/>
          <w:color w:val="auto"/>
          <w:sz w:val="24"/>
          <w:szCs w:val="22"/>
          <w:highlight w:val="none"/>
        </w:rPr>
        <w:t xml:space="preserve">1.5 </w:t>
      </w:r>
      <w:r>
        <w:rPr>
          <w:rFonts w:hint="eastAsia" w:ascii="仿宋" w:hAnsi="仿宋" w:eastAsia="仿宋"/>
          <w:b/>
          <w:color w:val="auto"/>
          <w:sz w:val="24"/>
          <w:szCs w:val="22"/>
          <w:highlight w:val="none"/>
        </w:rPr>
        <w:t>监理服务期：</w:t>
      </w:r>
      <w:r>
        <w:rPr>
          <w:rFonts w:hint="eastAsia" w:ascii="仿宋" w:hAnsi="仿宋" w:eastAsia="仿宋"/>
          <w:color w:val="auto"/>
          <w:sz w:val="24"/>
          <w:szCs w:val="22"/>
          <w:highlight w:val="none"/>
        </w:rPr>
        <w:t>工程施工准备阶段至工程竣工备案（同施工工期）、后期结算</w:t>
      </w:r>
      <w:r>
        <w:rPr>
          <w:rFonts w:hint="eastAsia" w:ascii="仿宋" w:hAnsi="仿宋" w:eastAsia="仿宋"/>
          <w:color w:val="auto"/>
          <w:sz w:val="24"/>
          <w:szCs w:val="22"/>
          <w:highlight w:val="none"/>
          <w:lang w:eastAsia="zh-CN"/>
        </w:rPr>
        <w:t>审核</w:t>
      </w:r>
      <w:r>
        <w:rPr>
          <w:rFonts w:hint="eastAsia" w:ascii="仿宋" w:hAnsi="仿宋" w:eastAsia="仿宋"/>
          <w:color w:val="auto"/>
          <w:sz w:val="24"/>
          <w:szCs w:val="22"/>
          <w:highlight w:val="none"/>
        </w:rPr>
        <w:t>结束及</w:t>
      </w:r>
      <w:r>
        <w:rPr>
          <w:rFonts w:hint="eastAsia" w:ascii="仿宋" w:hAnsi="仿宋" w:eastAsia="仿宋"/>
          <w:color w:val="auto"/>
          <w:sz w:val="24"/>
          <w:szCs w:val="22"/>
          <w:highlight w:val="none"/>
          <w:lang w:val="en-US" w:eastAsia="zh-CN"/>
        </w:rPr>
        <w:t>质量缺陷责任</w:t>
      </w:r>
      <w:r>
        <w:rPr>
          <w:rFonts w:hint="eastAsia" w:ascii="仿宋" w:hAnsi="仿宋" w:eastAsia="仿宋"/>
          <w:color w:val="auto"/>
          <w:sz w:val="24"/>
          <w:szCs w:val="22"/>
          <w:highlight w:val="none"/>
        </w:rPr>
        <w:t>期满。</w:t>
      </w:r>
    </w:p>
    <w:p w14:paraId="4ED670C8">
      <w:pPr>
        <w:spacing w:line="360" w:lineRule="auto"/>
        <w:ind w:firstLine="482" w:firstLineChars="200"/>
        <w:rPr>
          <w:rFonts w:hint="eastAsia" w:ascii="仿宋" w:hAnsi="仿宋" w:eastAsia="仿宋"/>
          <w:b/>
          <w:color w:val="auto"/>
          <w:sz w:val="24"/>
          <w:szCs w:val="22"/>
          <w:highlight w:val="none"/>
        </w:rPr>
      </w:pPr>
      <w:r>
        <w:rPr>
          <w:rFonts w:ascii="仿宋" w:hAnsi="仿宋" w:eastAsia="仿宋"/>
          <w:b/>
          <w:color w:val="auto"/>
          <w:sz w:val="24"/>
          <w:szCs w:val="22"/>
          <w:highlight w:val="none"/>
        </w:rPr>
        <w:t xml:space="preserve">1.6 </w:t>
      </w:r>
      <w:r>
        <w:rPr>
          <w:rFonts w:hint="eastAsia" w:ascii="仿宋" w:hAnsi="仿宋" w:eastAsia="仿宋"/>
          <w:b/>
          <w:color w:val="auto"/>
          <w:sz w:val="24"/>
          <w:szCs w:val="22"/>
          <w:highlight w:val="none"/>
        </w:rPr>
        <w:t>监理服务内容和要求</w:t>
      </w:r>
      <w:r>
        <w:rPr>
          <w:rFonts w:hint="eastAsia" w:ascii="仿宋" w:hAnsi="仿宋" w:eastAsia="仿宋"/>
          <w:b/>
          <w:color w:val="auto"/>
          <w:sz w:val="24"/>
          <w:szCs w:val="22"/>
          <w:highlight w:val="none"/>
          <w:lang w:eastAsia="zh-CN"/>
        </w:rPr>
        <w:t>（</w:t>
      </w:r>
      <w:r>
        <w:rPr>
          <w:rFonts w:hint="eastAsia" w:ascii="仿宋" w:hAnsi="仿宋" w:eastAsia="仿宋"/>
          <w:b/>
          <w:color w:val="auto"/>
          <w:sz w:val="24"/>
          <w:szCs w:val="22"/>
          <w:highlight w:val="none"/>
          <w:lang w:val="en-US" w:eastAsia="zh-CN"/>
        </w:rPr>
        <w:t>包括但不限于以下内容</w:t>
      </w:r>
      <w:r>
        <w:rPr>
          <w:rFonts w:hint="eastAsia" w:ascii="仿宋" w:hAnsi="仿宋" w:eastAsia="仿宋"/>
          <w:b/>
          <w:color w:val="auto"/>
          <w:sz w:val="24"/>
          <w:szCs w:val="22"/>
          <w:highlight w:val="none"/>
          <w:lang w:eastAsia="zh-CN"/>
        </w:rPr>
        <w:t>）</w:t>
      </w:r>
      <w:r>
        <w:rPr>
          <w:rFonts w:ascii="仿宋" w:hAnsi="仿宋" w:eastAsia="仿宋"/>
          <w:b/>
          <w:color w:val="auto"/>
          <w:sz w:val="24"/>
          <w:szCs w:val="22"/>
          <w:highlight w:val="none"/>
        </w:rPr>
        <w:t>:</w:t>
      </w:r>
    </w:p>
    <w:p w14:paraId="0B5BBEE4">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 </w:t>
      </w:r>
      <w:r>
        <w:rPr>
          <w:rFonts w:hint="eastAsia" w:ascii="仿宋" w:hAnsi="仿宋" w:eastAsia="仿宋"/>
          <w:color w:val="auto"/>
          <w:sz w:val="24"/>
          <w:szCs w:val="22"/>
          <w:highlight w:val="none"/>
        </w:rPr>
        <w:t>协助招标人办理外围工作；协助招标人审核施工图的设计和概</w:t>
      </w:r>
      <w:r>
        <w:rPr>
          <w:rFonts w:ascii="仿宋" w:hAnsi="仿宋" w:eastAsia="仿宋"/>
          <w:color w:val="auto"/>
          <w:sz w:val="24"/>
          <w:szCs w:val="22"/>
          <w:highlight w:val="none"/>
        </w:rPr>
        <w:t>(</w:t>
      </w:r>
      <w:r>
        <w:rPr>
          <w:rFonts w:hint="eastAsia" w:ascii="仿宋" w:hAnsi="仿宋" w:eastAsia="仿宋"/>
          <w:color w:val="auto"/>
          <w:sz w:val="24"/>
          <w:szCs w:val="22"/>
          <w:highlight w:val="none"/>
        </w:rPr>
        <w:t>预</w:t>
      </w:r>
      <w:r>
        <w:rPr>
          <w:rFonts w:ascii="仿宋" w:hAnsi="仿宋" w:eastAsia="仿宋"/>
          <w:color w:val="auto"/>
          <w:sz w:val="24"/>
          <w:szCs w:val="22"/>
          <w:highlight w:val="none"/>
        </w:rPr>
        <w:t>)</w:t>
      </w:r>
      <w:r>
        <w:rPr>
          <w:rFonts w:hint="eastAsia" w:ascii="仿宋" w:hAnsi="仿宋" w:eastAsia="仿宋"/>
          <w:color w:val="auto"/>
          <w:sz w:val="24"/>
          <w:szCs w:val="22"/>
          <w:highlight w:val="none"/>
        </w:rPr>
        <w:t>算</w:t>
      </w:r>
      <w:r>
        <w:rPr>
          <w:rFonts w:ascii="仿宋" w:hAnsi="仿宋" w:eastAsia="仿宋"/>
          <w:color w:val="auto"/>
          <w:sz w:val="24"/>
          <w:szCs w:val="22"/>
          <w:highlight w:val="none"/>
        </w:rPr>
        <w:t>,</w:t>
      </w:r>
      <w:r>
        <w:rPr>
          <w:rFonts w:hint="eastAsia" w:ascii="仿宋" w:hAnsi="仿宋" w:eastAsia="仿宋"/>
          <w:color w:val="auto"/>
          <w:sz w:val="24"/>
          <w:szCs w:val="22"/>
          <w:highlight w:val="none"/>
        </w:rPr>
        <w:t>参与主持组织图纸会审</w:t>
      </w:r>
      <w:r>
        <w:rPr>
          <w:rFonts w:ascii="仿宋" w:hAnsi="仿宋" w:eastAsia="仿宋"/>
          <w:color w:val="auto"/>
          <w:sz w:val="24"/>
          <w:szCs w:val="22"/>
          <w:highlight w:val="none"/>
        </w:rPr>
        <w:t>,</w:t>
      </w:r>
      <w:r>
        <w:rPr>
          <w:rFonts w:hint="eastAsia" w:ascii="仿宋" w:hAnsi="仿宋" w:eastAsia="仿宋"/>
          <w:color w:val="auto"/>
          <w:sz w:val="24"/>
          <w:szCs w:val="22"/>
          <w:highlight w:val="none"/>
        </w:rPr>
        <w:t>做好记录</w:t>
      </w:r>
      <w:r>
        <w:rPr>
          <w:rFonts w:ascii="仿宋" w:hAnsi="仿宋" w:eastAsia="仿宋"/>
          <w:color w:val="auto"/>
          <w:sz w:val="24"/>
          <w:szCs w:val="22"/>
          <w:highlight w:val="none"/>
        </w:rPr>
        <w:t>,</w:t>
      </w:r>
      <w:r>
        <w:rPr>
          <w:rFonts w:hint="eastAsia" w:ascii="仿宋" w:hAnsi="仿宋" w:eastAsia="仿宋"/>
          <w:color w:val="auto"/>
          <w:sz w:val="24"/>
          <w:szCs w:val="22"/>
          <w:highlight w:val="none"/>
        </w:rPr>
        <w:t>写出会审纪要。</w:t>
      </w:r>
    </w:p>
    <w:p w14:paraId="44127B8E">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1.6.2 </w:t>
      </w:r>
      <w:r>
        <w:rPr>
          <w:rFonts w:hint="eastAsia" w:ascii="仿宋" w:hAnsi="仿宋" w:eastAsia="仿宋"/>
          <w:color w:val="auto"/>
          <w:sz w:val="24"/>
          <w:szCs w:val="22"/>
          <w:highlight w:val="none"/>
        </w:rPr>
        <w:t>参与招标人与施工单位签定施工合同</w:t>
      </w:r>
      <w:r>
        <w:rPr>
          <w:rFonts w:ascii="仿宋" w:hAnsi="仿宋" w:eastAsia="仿宋"/>
          <w:color w:val="auto"/>
          <w:sz w:val="24"/>
          <w:szCs w:val="22"/>
          <w:highlight w:val="none"/>
        </w:rPr>
        <w:t>,</w:t>
      </w:r>
      <w:r>
        <w:rPr>
          <w:rFonts w:hint="eastAsia" w:ascii="仿宋" w:hAnsi="仿宋" w:eastAsia="仿宋"/>
          <w:color w:val="auto"/>
          <w:sz w:val="24"/>
          <w:szCs w:val="22"/>
          <w:highlight w:val="none"/>
        </w:rPr>
        <w:t>审核施工进度计划，并在实施过程中检查、督促施工单位严格按合同和施工规范、工程技术标准、设计要求进行施工，监督施工单位现场施工管理。</w:t>
      </w:r>
    </w:p>
    <w:p w14:paraId="658BF7A1">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1.6.3 </w:t>
      </w:r>
      <w:r>
        <w:rPr>
          <w:rFonts w:hint="eastAsia" w:ascii="仿宋" w:hAnsi="仿宋" w:eastAsia="仿宋"/>
          <w:color w:val="auto"/>
          <w:sz w:val="24"/>
          <w:szCs w:val="22"/>
          <w:highlight w:val="none"/>
        </w:rPr>
        <w:t>协助招标人做好开工前准备，审批开工报告，复核测量数据，经招标人同意下达开工令。</w:t>
      </w:r>
    </w:p>
    <w:p w14:paraId="422283A6">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1.6.4 </w:t>
      </w:r>
      <w:r>
        <w:rPr>
          <w:rFonts w:hint="eastAsia" w:ascii="仿宋" w:hAnsi="仿宋" w:eastAsia="仿宋"/>
          <w:color w:val="auto"/>
          <w:sz w:val="24"/>
          <w:szCs w:val="22"/>
          <w:highlight w:val="none"/>
        </w:rPr>
        <w:t>审批施工组织设计，审查和检查施工技术措施、质量保证体系及安全防护措施，提出合理的整改意见和建议。</w:t>
      </w:r>
    </w:p>
    <w:p w14:paraId="624B0E31">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1.6.5 </w:t>
      </w:r>
      <w:r>
        <w:rPr>
          <w:rFonts w:hint="eastAsia" w:ascii="仿宋" w:hAnsi="仿宋" w:eastAsia="仿宋"/>
          <w:color w:val="auto"/>
          <w:sz w:val="24"/>
          <w:szCs w:val="22"/>
          <w:highlight w:val="none"/>
        </w:rPr>
        <w:t>审查施工单位采购清单，检查工程使用材料、构件、设备的规格、质量与数量。督促施工单位编制材料的供需计划，协助招标人安排甲供材料的供应计划。</w:t>
      </w:r>
    </w:p>
    <w:p w14:paraId="4D80C3F9">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1.6.6 </w:t>
      </w:r>
      <w:r>
        <w:rPr>
          <w:rFonts w:hint="eastAsia" w:ascii="仿宋" w:hAnsi="仿宋" w:eastAsia="仿宋"/>
          <w:color w:val="auto"/>
          <w:sz w:val="24"/>
          <w:szCs w:val="22"/>
          <w:highlight w:val="none"/>
        </w:rPr>
        <w:t>主持施工图技术交底，参与施工现场验收及设计变更的签证，及时审核施工变更工程量。</w:t>
      </w:r>
    </w:p>
    <w:p w14:paraId="0E4663EB">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1.6.7 </w:t>
      </w:r>
      <w:r>
        <w:rPr>
          <w:rFonts w:hint="eastAsia" w:ascii="仿宋" w:hAnsi="仿宋" w:eastAsia="仿宋"/>
          <w:color w:val="auto"/>
          <w:sz w:val="24"/>
          <w:szCs w:val="22"/>
          <w:highlight w:val="none"/>
        </w:rPr>
        <w:t>主持召开工程协调会议及综合管线协调会议，主持召开工程协调会议并做好会议纪要，调解有关工程建设各种合同争议，处理索赔事项。</w:t>
      </w:r>
    </w:p>
    <w:p w14:paraId="3D1C96B8">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1.6.8 </w:t>
      </w:r>
      <w:r>
        <w:rPr>
          <w:rFonts w:hint="eastAsia" w:ascii="仿宋" w:hAnsi="仿宋" w:eastAsia="仿宋"/>
          <w:color w:val="auto"/>
          <w:sz w:val="24"/>
          <w:szCs w:val="22"/>
          <w:highlight w:val="none"/>
        </w:rPr>
        <w:t>检查安全防护措施和文明施工</w:t>
      </w:r>
      <w:r>
        <w:rPr>
          <w:rFonts w:ascii="仿宋" w:hAnsi="仿宋" w:eastAsia="仿宋"/>
          <w:color w:val="auto"/>
          <w:sz w:val="24"/>
          <w:szCs w:val="22"/>
          <w:highlight w:val="none"/>
        </w:rPr>
        <w:t>,</w:t>
      </w:r>
      <w:r>
        <w:rPr>
          <w:rFonts w:hint="eastAsia" w:ascii="仿宋" w:hAnsi="仿宋" w:eastAsia="仿宋"/>
          <w:color w:val="auto"/>
          <w:sz w:val="24"/>
          <w:szCs w:val="22"/>
          <w:highlight w:val="none"/>
        </w:rPr>
        <w:t>检查督促工程进度、施工质量。</w:t>
      </w:r>
    </w:p>
    <w:p w14:paraId="0EC37D19">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1.6.9 </w:t>
      </w:r>
      <w:r>
        <w:rPr>
          <w:rFonts w:hint="eastAsia" w:ascii="仿宋" w:hAnsi="仿宋" w:eastAsia="仿宋"/>
          <w:color w:val="auto"/>
          <w:sz w:val="24"/>
          <w:szCs w:val="22"/>
          <w:highlight w:val="none"/>
        </w:rPr>
        <w:t>督促施工单位及时整理技术资料及竣工验收资料。</w:t>
      </w:r>
    </w:p>
    <w:p w14:paraId="3AC917B5">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1.6.10 </w:t>
      </w:r>
      <w:r>
        <w:rPr>
          <w:rFonts w:hint="eastAsia" w:ascii="仿宋" w:hAnsi="仿宋" w:eastAsia="仿宋"/>
          <w:color w:val="auto"/>
          <w:sz w:val="24"/>
          <w:szCs w:val="22"/>
          <w:highlight w:val="none"/>
        </w:rPr>
        <w:t>协助招标人对工程投资进行控制，对施工单位提出的付款申请进行审核。</w:t>
      </w:r>
    </w:p>
    <w:p w14:paraId="679A77B4">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1.6.11 </w:t>
      </w:r>
      <w:r>
        <w:rPr>
          <w:rFonts w:hint="eastAsia" w:ascii="仿宋" w:hAnsi="仿宋" w:eastAsia="仿宋"/>
          <w:color w:val="auto"/>
          <w:sz w:val="24"/>
          <w:szCs w:val="22"/>
          <w:highlight w:val="none"/>
        </w:rPr>
        <w:t>参与审核工程结算，协助招标人审核工程造价，努力降低工程费用。</w:t>
      </w:r>
    </w:p>
    <w:p w14:paraId="45FBA7D7">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1.6.12 </w:t>
      </w:r>
      <w:r>
        <w:rPr>
          <w:rFonts w:hint="eastAsia" w:ascii="仿宋" w:hAnsi="仿宋" w:eastAsia="仿宋"/>
          <w:color w:val="auto"/>
          <w:sz w:val="24"/>
          <w:szCs w:val="22"/>
          <w:highlight w:val="none"/>
        </w:rPr>
        <w:t>及时提供完整的监理资料，定期编制监理简报。</w:t>
      </w:r>
    </w:p>
    <w:p w14:paraId="2CC85F49">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1.6.13 </w:t>
      </w:r>
      <w:r>
        <w:rPr>
          <w:rFonts w:hint="eastAsia" w:ascii="仿宋" w:hAnsi="仿宋" w:eastAsia="仿宋"/>
          <w:color w:val="auto"/>
          <w:sz w:val="24"/>
          <w:szCs w:val="22"/>
          <w:highlight w:val="none"/>
        </w:rPr>
        <w:t>履行其他法律、法规规定的监理职责义务，提供其他可免费提供的监理服务。</w:t>
      </w:r>
    </w:p>
    <w:p w14:paraId="6DC50BA2">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1.6.14 </w:t>
      </w:r>
      <w:r>
        <w:rPr>
          <w:rFonts w:hint="eastAsia" w:ascii="仿宋" w:hAnsi="仿宋" w:eastAsia="仿宋"/>
          <w:color w:val="auto"/>
          <w:sz w:val="24"/>
          <w:szCs w:val="22"/>
          <w:highlight w:val="none"/>
        </w:rPr>
        <w:t>协助招标人组织进行交工验收及竣工验收。</w:t>
      </w:r>
    </w:p>
    <w:p w14:paraId="3F87A6B1">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1.6.15 </w:t>
      </w:r>
      <w:r>
        <w:rPr>
          <w:rFonts w:hint="eastAsia" w:ascii="仿宋" w:hAnsi="仿宋" w:eastAsia="仿宋"/>
          <w:color w:val="auto"/>
          <w:sz w:val="24"/>
          <w:szCs w:val="22"/>
          <w:highlight w:val="none"/>
        </w:rPr>
        <w:t>每周组织参建各方召开工程例会，对工程质量、安全、成本、进度各方面情况进行通报，形成文字材料。</w:t>
      </w:r>
    </w:p>
    <w:p w14:paraId="5889BB1D">
      <w:pPr>
        <w:spacing w:line="360" w:lineRule="auto"/>
        <w:ind w:firstLine="480" w:firstLineChars="200"/>
        <w:rPr>
          <w:rFonts w:hint="eastAsia" w:ascii="仿宋" w:hAnsi="仿宋" w:eastAsia="仿宋"/>
          <w:color w:val="auto"/>
          <w:sz w:val="24"/>
          <w:szCs w:val="22"/>
          <w:highlight w:val="none"/>
        </w:rPr>
      </w:pPr>
      <w:r>
        <w:rPr>
          <w:rFonts w:ascii="仿宋" w:hAnsi="仿宋" w:eastAsia="仿宋"/>
          <w:color w:val="auto"/>
          <w:sz w:val="24"/>
          <w:szCs w:val="22"/>
          <w:highlight w:val="none"/>
        </w:rPr>
        <w:t xml:space="preserve">1.6.16 </w:t>
      </w:r>
      <w:r>
        <w:rPr>
          <w:rFonts w:hint="eastAsia" w:ascii="仿宋" w:hAnsi="仿宋" w:eastAsia="仿宋"/>
          <w:color w:val="auto"/>
          <w:sz w:val="24"/>
          <w:szCs w:val="22"/>
          <w:highlight w:val="none"/>
        </w:rPr>
        <w:t>完成监理规范要求的其他工作内容。</w:t>
      </w:r>
    </w:p>
    <w:p w14:paraId="429C2892">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44CEE987">
      <w:pPr>
        <w:pStyle w:val="5"/>
        <w:spacing w:line="360" w:lineRule="auto"/>
        <w:rPr>
          <w:rFonts w:hint="eastAsia" w:ascii="仿宋" w:hAnsi="仿宋" w:eastAsia="仿宋"/>
          <w:color w:val="auto"/>
          <w:sz w:val="36"/>
          <w:szCs w:val="44"/>
          <w:highlight w:val="none"/>
        </w:rPr>
      </w:pPr>
      <w:bookmarkStart w:id="69" w:name="_Toc174523206"/>
      <w:bookmarkStart w:id="70" w:name="_Toc129765784"/>
      <w:bookmarkStart w:id="71" w:name="_Toc174523117"/>
      <w:r>
        <w:rPr>
          <w:rFonts w:hint="eastAsia" w:ascii="仿宋" w:hAnsi="仿宋" w:eastAsia="仿宋"/>
          <w:color w:val="auto"/>
          <w:sz w:val="36"/>
          <w:szCs w:val="44"/>
          <w:highlight w:val="none"/>
        </w:rPr>
        <w:t>第六章 施工图纸及勘察资料</w:t>
      </w:r>
      <w:bookmarkEnd w:id="69"/>
      <w:bookmarkEnd w:id="70"/>
      <w:bookmarkEnd w:id="71"/>
    </w:p>
    <w:p w14:paraId="066C884E">
      <w:pPr>
        <w:spacing w:line="360" w:lineRule="auto"/>
        <w:jc w:val="center"/>
        <w:rPr>
          <w:rFonts w:hint="eastAsia" w:ascii="仿宋" w:hAnsi="仿宋" w:eastAsia="仿宋"/>
          <w:color w:val="auto"/>
          <w:sz w:val="32"/>
          <w:szCs w:val="28"/>
          <w:highlight w:val="none"/>
        </w:rPr>
      </w:pPr>
      <w:r>
        <w:rPr>
          <w:rFonts w:hint="eastAsia" w:ascii="仿宋" w:hAnsi="仿宋" w:eastAsia="仿宋"/>
          <w:color w:val="auto"/>
          <w:sz w:val="32"/>
          <w:szCs w:val="28"/>
          <w:highlight w:val="none"/>
        </w:rPr>
        <w:t>（</w:t>
      </w:r>
      <w:r>
        <w:rPr>
          <w:rFonts w:hint="eastAsia" w:ascii="仿宋" w:hAnsi="仿宋" w:eastAsia="仿宋"/>
          <w:color w:val="auto"/>
          <w:sz w:val="32"/>
          <w:szCs w:val="28"/>
          <w:highlight w:val="none"/>
          <w:lang w:val="en-US" w:eastAsia="zh-CN"/>
        </w:rPr>
        <w:t>电子版</w:t>
      </w:r>
      <w:r>
        <w:rPr>
          <w:rFonts w:hint="eastAsia" w:ascii="仿宋" w:hAnsi="仿宋" w:eastAsia="仿宋"/>
          <w:color w:val="auto"/>
          <w:sz w:val="32"/>
          <w:szCs w:val="28"/>
          <w:highlight w:val="none"/>
        </w:rPr>
        <w:t>）</w:t>
      </w:r>
    </w:p>
    <w:p w14:paraId="3276DEFD">
      <w:pPr>
        <w:spacing w:line="360" w:lineRule="auto"/>
        <w:jc w:val="center"/>
        <w:rPr>
          <w:rFonts w:hint="eastAsia" w:ascii="仿宋" w:hAnsi="仿宋" w:eastAsia="仿宋"/>
          <w:color w:val="auto"/>
          <w:sz w:val="32"/>
          <w:szCs w:val="28"/>
          <w:highlight w:val="none"/>
        </w:rPr>
      </w:pPr>
    </w:p>
    <w:p w14:paraId="5CB53315">
      <w:pPr>
        <w:pStyle w:val="5"/>
        <w:spacing w:line="360" w:lineRule="auto"/>
        <w:rPr>
          <w:rFonts w:hint="eastAsia" w:ascii="仿宋" w:hAnsi="仿宋" w:eastAsia="仿宋"/>
          <w:color w:val="auto"/>
          <w:sz w:val="36"/>
          <w:szCs w:val="44"/>
          <w:highlight w:val="none"/>
        </w:rPr>
      </w:pPr>
      <w:bookmarkStart w:id="72" w:name="_Toc174523207"/>
      <w:bookmarkStart w:id="73" w:name="_Toc129765785"/>
      <w:bookmarkStart w:id="74" w:name="_Toc174523118"/>
      <w:r>
        <w:rPr>
          <w:rFonts w:hint="eastAsia" w:ascii="仿宋" w:hAnsi="仿宋" w:eastAsia="仿宋"/>
          <w:color w:val="auto"/>
          <w:sz w:val="36"/>
          <w:szCs w:val="44"/>
          <w:highlight w:val="none"/>
        </w:rPr>
        <w:t>第七章 技术标准和要求</w:t>
      </w:r>
      <w:bookmarkEnd w:id="72"/>
      <w:bookmarkEnd w:id="73"/>
      <w:bookmarkEnd w:id="74"/>
    </w:p>
    <w:p w14:paraId="57147D53">
      <w:pPr>
        <w:spacing w:line="360" w:lineRule="auto"/>
        <w:rPr>
          <w:rFonts w:hint="eastAsia" w:ascii="仿宋" w:hAnsi="仿宋" w:eastAsia="仿宋"/>
          <w:color w:val="auto"/>
          <w:sz w:val="28"/>
          <w:szCs w:val="24"/>
          <w:highlight w:val="none"/>
        </w:rPr>
      </w:pPr>
    </w:p>
    <w:p w14:paraId="23120F13">
      <w:pPr>
        <w:spacing w:line="360" w:lineRule="auto"/>
        <w:rPr>
          <w:rFonts w:hint="eastAsia" w:ascii="仿宋" w:hAnsi="仿宋" w:eastAsia="仿宋"/>
          <w:color w:val="auto"/>
          <w:sz w:val="28"/>
          <w:szCs w:val="24"/>
          <w:highlight w:val="none"/>
        </w:rPr>
      </w:pPr>
      <w:r>
        <w:rPr>
          <w:rFonts w:ascii="仿宋" w:hAnsi="仿宋" w:eastAsia="仿宋"/>
          <w:color w:val="auto"/>
          <w:sz w:val="28"/>
          <w:szCs w:val="24"/>
          <w:highlight w:val="none"/>
        </w:rPr>
        <w:t>1. 一般要求</w:t>
      </w:r>
    </w:p>
    <w:p w14:paraId="0F77A4DC">
      <w:pPr>
        <w:spacing w:line="360" w:lineRule="auto"/>
        <w:rPr>
          <w:rFonts w:hint="eastAsia" w:ascii="仿宋" w:hAnsi="仿宋" w:eastAsia="仿宋"/>
          <w:color w:val="auto"/>
          <w:sz w:val="28"/>
          <w:szCs w:val="24"/>
          <w:highlight w:val="none"/>
        </w:rPr>
      </w:pPr>
    </w:p>
    <w:p w14:paraId="2C9880B1">
      <w:pPr>
        <w:spacing w:line="360" w:lineRule="auto"/>
        <w:rPr>
          <w:rFonts w:hint="eastAsia" w:ascii="仿宋" w:hAnsi="仿宋" w:eastAsia="仿宋"/>
          <w:color w:val="auto"/>
          <w:sz w:val="28"/>
          <w:szCs w:val="24"/>
          <w:highlight w:val="none"/>
        </w:rPr>
      </w:pPr>
      <w:r>
        <w:rPr>
          <w:rFonts w:ascii="仿宋" w:hAnsi="仿宋" w:eastAsia="仿宋"/>
          <w:color w:val="auto"/>
          <w:sz w:val="28"/>
          <w:szCs w:val="24"/>
          <w:highlight w:val="none"/>
        </w:rPr>
        <w:t>2. 特殊技术标准和要求</w:t>
      </w:r>
    </w:p>
    <w:p w14:paraId="13828B10">
      <w:pPr>
        <w:spacing w:line="360" w:lineRule="auto"/>
        <w:rPr>
          <w:rFonts w:hint="eastAsia" w:ascii="仿宋" w:hAnsi="仿宋" w:eastAsia="仿宋"/>
          <w:color w:val="auto"/>
          <w:sz w:val="28"/>
          <w:szCs w:val="24"/>
          <w:highlight w:val="none"/>
        </w:rPr>
      </w:pPr>
    </w:p>
    <w:p w14:paraId="7C95374E">
      <w:pPr>
        <w:spacing w:line="360" w:lineRule="auto"/>
        <w:rPr>
          <w:rFonts w:hint="eastAsia" w:ascii="仿宋" w:hAnsi="仿宋" w:eastAsia="仿宋"/>
          <w:color w:val="auto"/>
          <w:sz w:val="28"/>
          <w:szCs w:val="24"/>
          <w:highlight w:val="none"/>
        </w:rPr>
      </w:pPr>
      <w:r>
        <w:rPr>
          <w:rFonts w:ascii="仿宋" w:hAnsi="仿宋" w:eastAsia="仿宋"/>
          <w:color w:val="auto"/>
          <w:sz w:val="28"/>
          <w:szCs w:val="24"/>
          <w:highlight w:val="none"/>
        </w:rPr>
        <w:t>3. 适用的国家、行业以及地方标准、规范和规程</w:t>
      </w:r>
    </w:p>
    <w:bookmarkEnd w:id="68"/>
    <w:p w14:paraId="0FE40ABD">
      <w:pPr>
        <w:spacing w:line="360" w:lineRule="auto"/>
        <w:rPr>
          <w:rFonts w:hint="eastAsia" w:ascii="仿宋" w:hAnsi="仿宋" w:eastAsia="仿宋"/>
          <w:color w:val="auto"/>
          <w:sz w:val="32"/>
          <w:szCs w:val="28"/>
          <w:highlight w:val="none"/>
        </w:rPr>
      </w:pPr>
    </w:p>
    <w:p w14:paraId="6259B47E">
      <w:pPr>
        <w:spacing w:line="360" w:lineRule="auto"/>
        <w:rPr>
          <w:rFonts w:hint="eastAsia" w:ascii="仿宋" w:hAnsi="仿宋" w:eastAsia="仿宋"/>
          <w:color w:val="auto"/>
          <w:sz w:val="32"/>
          <w:szCs w:val="28"/>
          <w:highlight w:val="none"/>
        </w:rPr>
      </w:pPr>
    </w:p>
    <w:p w14:paraId="6084FD86">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7B7792DF">
      <w:pPr>
        <w:pStyle w:val="5"/>
        <w:spacing w:line="360" w:lineRule="auto"/>
        <w:rPr>
          <w:rFonts w:hint="eastAsia" w:ascii="仿宋" w:hAnsi="仿宋" w:eastAsia="仿宋"/>
          <w:color w:val="auto"/>
          <w:sz w:val="36"/>
          <w:szCs w:val="44"/>
          <w:highlight w:val="none"/>
        </w:rPr>
      </w:pPr>
      <w:bookmarkStart w:id="75" w:name="_Toc174523119"/>
      <w:bookmarkStart w:id="76" w:name="_Toc174523208"/>
      <w:bookmarkStart w:id="77" w:name="_Toc129765786"/>
      <w:r>
        <w:rPr>
          <w:rFonts w:hint="eastAsia" w:ascii="仿宋" w:hAnsi="仿宋" w:eastAsia="仿宋"/>
          <w:color w:val="auto"/>
          <w:sz w:val="36"/>
          <w:szCs w:val="44"/>
          <w:highlight w:val="none"/>
        </w:rPr>
        <w:t>第八章</w:t>
      </w:r>
      <w:r>
        <w:rPr>
          <w:rFonts w:ascii="仿宋" w:hAnsi="仿宋" w:eastAsia="仿宋"/>
          <w:color w:val="auto"/>
          <w:sz w:val="36"/>
          <w:szCs w:val="44"/>
          <w:highlight w:val="none"/>
        </w:rPr>
        <w:t xml:space="preserve"> 投标文件格式</w:t>
      </w:r>
      <w:bookmarkEnd w:id="75"/>
      <w:bookmarkEnd w:id="76"/>
      <w:bookmarkEnd w:id="77"/>
    </w:p>
    <w:p w14:paraId="51E40AA6">
      <w:pPr>
        <w:spacing w:line="360" w:lineRule="auto"/>
        <w:rPr>
          <w:rFonts w:hint="eastAsia" w:ascii="仿宋" w:hAnsi="仿宋" w:eastAsia="仿宋"/>
          <w:color w:val="auto"/>
          <w:sz w:val="32"/>
          <w:szCs w:val="28"/>
          <w:highlight w:val="none"/>
        </w:rPr>
      </w:pPr>
    </w:p>
    <w:p w14:paraId="5BCE1D49">
      <w:pPr>
        <w:pStyle w:val="6"/>
        <w:spacing w:line="360" w:lineRule="auto"/>
        <w:rPr>
          <w:rFonts w:hint="eastAsia" w:ascii="仿宋" w:hAnsi="仿宋" w:eastAsia="仿宋"/>
          <w:color w:val="auto"/>
          <w:sz w:val="28"/>
          <w:szCs w:val="28"/>
          <w:highlight w:val="none"/>
        </w:rPr>
      </w:pPr>
      <w:bookmarkStart w:id="78" w:name="_Toc124923412"/>
      <w:bookmarkStart w:id="79" w:name="_Toc129765787"/>
      <w:bookmarkStart w:id="80" w:name="_Toc174523120"/>
      <w:bookmarkStart w:id="81" w:name="_Toc174523209"/>
      <w:r>
        <w:rPr>
          <w:rFonts w:hint="eastAsia" w:ascii="仿宋" w:hAnsi="仿宋" w:eastAsia="仿宋"/>
          <w:color w:val="auto"/>
          <w:sz w:val="28"/>
          <w:szCs w:val="28"/>
          <w:highlight w:val="none"/>
        </w:rPr>
        <w:t>一、投标资格初步审查资料</w:t>
      </w:r>
      <w:bookmarkEnd w:id="78"/>
      <w:bookmarkEnd w:id="79"/>
      <w:bookmarkEnd w:id="80"/>
      <w:bookmarkEnd w:id="81"/>
    </w:p>
    <w:p w14:paraId="679F3BED">
      <w:pPr>
        <w:pStyle w:val="19"/>
        <w:spacing w:line="360" w:lineRule="auto"/>
        <w:ind w:firstLine="0" w:firstLineChars="0"/>
        <w:rPr>
          <w:rFonts w:hint="eastAsia" w:ascii="仿宋" w:hAnsi="仿宋" w:eastAsia="仿宋"/>
          <w:color w:val="auto"/>
          <w:sz w:val="32"/>
          <w:szCs w:val="32"/>
          <w:highlight w:val="none"/>
        </w:rPr>
      </w:pPr>
    </w:p>
    <w:p w14:paraId="6195C839">
      <w:pPr>
        <w:adjustRightInd w:val="0"/>
        <w:spacing w:before="62" w:beforeLines="20" w:after="62" w:afterLines="20" w:line="360" w:lineRule="auto"/>
        <w:rPr>
          <w:rFonts w:hint="eastAsia" w:ascii="仿宋" w:hAnsi="仿宋" w:eastAsia="仿宋"/>
          <w:b/>
          <w:color w:val="auto"/>
          <w:sz w:val="32"/>
          <w:szCs w:val="32"/>
          <w:highlight w:val="none"/>
          <w:u w:val="single"/>
        </w:rPr>
      </w:pPr>
      <w:r>
        <w:rPr>
          <w:rFonts w:hint="eastAsia" w:ascii="仿宋" w:hAnsi="仿宋" w:eastAsia="仿宋"/>
          <w:b/>
          <w:color w:val="auto"/>
          <w:sz w:val="32"/>
          <w:szCs w:val="24"/>
          <w:highlight w:val="none"/>
        </w:rPr>
        <w:t xml:space="preserve">                   </w:t>
      </w:r>
      <w:r>
        <w:rPr>
          <w:rFonts w:hint="eastAsia" w:ascii="仿宋" w:hAnsi="仿宋" w:eastAsia="仿宋"/>
          <w:b/>
          <w:color w:val="auto"/>
          <w:sz w:val="28"/>
          <w:szCs w:val="28"/>
          <w:highlight w:val="none"/>
        </w:rPr>
        <w:t xml:space="preserve">   </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招标</w:t>
      </w:r>
    </w:p>
    <w:p w14:paraId="0955945D">
      <w:pPr>
        <w:pStyle w:val="3"/>
        <w:adjustRightInd w:val="0"/>
        <w:spacing w:before="62" w:beforeLines="20" w:after="62" w:afterLines="20" w:line="360" w:lineRule="auto"/>
        <w:ind w:left="480" w:firstLine="482"/>
        <w:rPr>
          <w:rFonts w:hint="eastAsia" w:ascii="仿宋" w:hAnsi="仿宋" w:eastAsia="仿宋"/>
          <w:b/>
          <w:color w:val="auto"/>
          <w:sz w:val="32"/>
          <w:szCs w:val="32"/>
          <w:highlight w:val="none"/>
        </w:rPr>
      </w:pPr>
    </w:p>
    <w:p w14:paraId="649ECC70">
      <w:pPr>
        <w:pStyle w:val="3"/>
        <w:adjustRightInd w:val="0"/>
        <w:spacing w:before="62" w:beforeLines="20" w:after="62" w:afterLines="20" w:line="360" w:lineRule="auto"/>
        <w:ind w:left="480"/>
        <w:rPr>
          <w:rFonts w:hint="eastAsia" w:ascii="仿宋" w:hAnsi="仿宋" w:eastAsia="仿宋"/>
          <w:b/>
          <w:color w:val="auto"/>
          <w:sz w:val="32"/>
          <w:szCs w:val="32"/>
          <w:highlight w:val="none"/>
        </w:rPr>
      </w:pPr>
    </w:p>
    <w:p w14:paraId="7CBF9E4A">
      <w:pPr>
        <w:pStyle w:val="8"/>
        <w:adjustRightInd w:val="0"/>
        <w:spacing w:before="62" w:beforeLines="20" w:after="62" w:afterLines="20" w:line="360" w:lineRule="auto"/>
        <w:jc w:val="center"/>
        <w:rPr>
          <w:rFonts w:hint="eastAsia" w:ascii="仿宋" w:hAnsi="仿宋" w:eastAsia="仿宋"/>
          <w:b/>
          <w:color w:val="auto"/>
          <w:sz w:val="36"/>
          <w:szCs w:val="36"/>
          <w:highlight w:val="none"/>
        </w:rPr>
      </w:pPr>
      <w:r>
        <w:rPr>
          <w:rFonts w:hint="eastAsia" w:ascii="仿宋" w:hAnsi="仿宋" w:eastAsia="仿宋"/>
          <w:b/>
          <w:color w:val="auto"/>
          <w:sz w:val="36"/>
          <w:szCs w:val="36"/>
          <w:highlight w:val="none"/>
        </w:rPr>
        <w:t>投  标  文  件</w:t>
      </w:r>
    </w:p>
    <w:p w14:paraId="4E4CA89C">
      <w:pPr>
        <w:pStyle w:val="8"/>
        <w:adjustRightInd w:val="0"/>
        <w:spacing w:before="62" w:beforeLines="20" w:after="62" w:afterLines="20"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项目编号：</w:t>
      </w:r>
    </w:p>
    <w:p w14:paraId="344D4F87">
      <w:pPr>
        <w:pStyle w:val="8"/>
        <w:adjustRightInd w:val="0"/>
        <w:spacing w:before="62" w:beforeLines="20" w:after="62" w:afterLines="20" w:line="360" w:lineRule="auto"/>
        <w:rPr>
          <w:rFonts w:hint="eastAsia" w:ascii="仿宋" w:hAnsi="仿宋" w:eastAsia="仿宋"/>
          <w:color w:val="auto"/>
          <w:sz w:val="32"/>
          <w:szCs w:val="32"/>
          <w:highlight w:val="none"/>
        </w:rPr>
      </w:pPr>
    </w:p>
    <w:p w14:paraId="10D8787D">
      <w:pPr>
        <w:pStyle w:val="8"/>
        <w:adjustRightInd w:val="0"/>
        <w:spacing w:before="62" w:beforeLines="20" w:after="62" w:afterLines="20" w:line="360" w:lineRule="auto"/>
        <w:rPr>
          <w:rFonts w:hint="eastAsia" w:ascii="仿宋" w:hAnsi="仿宋" w:eastAsia="仿宋"/>
          <w:color w:val="auto"/>
          <w:sz w:val="32"/>
          <w:szCs w:val="32"/>
          <w:highlight w:val="none"/>
        </w:rPr>
      </w:pPr>
    </w:p>
    <w:p w14:paraId="22E9ECE2">
      <w:pPr>
        <w:pStyle w:val="25"/>
        <w:adjustRightInd w:val="0"/>
        <w:spacing w:before="62" w:beforeLines="20" w:after="62" w:afterLines="20" w:line="360" w:lineRule="auto"/>
        <w:ind w:left="1" w:leftChars="-2" w:hanging="6" w:hangingChars="2"/>
        <w:rPr>
          <w:rFonts w:hint="eastAsia" w:ascii="仿宋" w:hAnsi="仿宋" w:eastAsia="仿宋"/>
          <w:b/>
          <w:color w:val="auto"/>
          <w:sz w:val="28"/>
          <w:szCs w:val="28"/>
          <w:highlight w:val="none"/>
          <w:u w:val="single"/>
        </w:rPr>
      </w:pPr>
      <w:r>
        <w:rPr>
          <w:rFonts w:hint="eastAsia" w:ascii="仿宋" w:hAnsi="仿宋" w:eastAsia="仿宋"/>
          <w:b/>
          <w:color w:val="auto"/>
          <w:sz w:val="28"/>
          <w:szCs w:val="28"/>
          <w:highlight w:val="none"/>
        </w:rPr>
        <w:t>项目名称：</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w:t>
      </w:r>
    </w:p>
    <w:p w14:paraId="0B87BBF2">
      <w:pPr>
        <w:pStyle w:val="25"/>
        <w:adjustRightInd w:val="0"/>
        <w:spacing w:before="62" w:beforeLines="20" w:after="62" w:afterLines="20" w:line="360" w:lineRule="auto"/>
        <w:ind w:left="1" w:leftChars="-2" w:hanging="6" w:hangingChars="2"/>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投标文件内容：</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投标资格初步审查资料</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w:t>
      </w:r>
    </w:p>
    <w:p w14:paraId="07A45DF0">
      <w:pPr>
        <w:pStyle w:val="25"/>
        <w:adjustRightInd w:val="0"/>
        <w:spacing w:before="62" w:beforeLines="20" w:after="62" w:afterLines="20" w:line="360" w:lineRule="auto"/>
        <w:ind w:left="1" w:leftChars="-2" w:hanging="6" w:hangingChars="2"/>
        <w:rPr>
          <w:rFonts w:hint="eastAsia" w:ascii="仿宋" w:hAnsi="仿宋" w:eastAsia="仿宋"/>
          <w:b/>
          <w:color w:val="auto"/>
          <w:sz w:val="28"/>
          <w:szCs w:val="28"/>
          <w:highlight w:val="none"/>
          <w:u w:val="single"/>
        </w:rPr>
      </w:pPr>
      <w:r>
        <w:rPr>
          <w:rFonts w:hint="eastAsia" w:ascii="仿宋" w:hAnsi="仿宋" w:eastAsia="仿宋"/>
          <w:b/>
          <w:color w:val="auto"/>
          <w:sz w:val="28"/>
          <w:szCs w:val="28"/>
          <w:highlight w:val="none"/>
        </w:rPr>
        <w:t>投标人：</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（盖公章）（电子投标文件中须盖单位电子印章）</w:t>
      </w:r>
    </w:p>
    <w:p w14:paraId="7748276D">
      <w:pPr>
        <w:pStyle w:val="25"/>
        <w:adjustRightInd w:val="0"/>
        <w:spacing w:before="62" w:beforeLines="20" w:after="62" w:afterLines="20" w:line="360" w:lineRule="auto"/>
        <w:ind w:left="3649" w:leftChars="-2" w:hanging="3654" w:hangingChars="1300"/>
        <w:rPr>
          <w:rFonts w:hint="eastAsia" w:ascii="仿宋" w:hAnsi="仿宋" w:eastAsia="仿宋"/>
          <w:b/>
          <w:color w:val="auto"/>
          <w:sz w:val="28"/>
          <w:szCs w:val="28"/>
          <w:highlight w:val="none"/>
          <w:u w:val="single"/>
        </w:rPr>
      </w:pPr>
      <w:r>
        <w:rPr>
          <w:rFonts w:hint="eastAsia" w:ascii="仿宋" w:hAnsi="仿宋" w:eastAsia="仿宋"/>
          <w:b/>
          <w:color w:val="auto"/>
          <w:sz w:val="28"/>
          <w:szCs w:val="28"/>
          <w:highlight w:val="none"/>
        </w:rPr>
        <w:t>法定代表人或其委托代理人：</w:t>
      </w:r>
      <w:r>
        <w:rPr>
          <w:rFonts w:hint="eastAsia" w:ascii="仿宋" w:hAnsi="仿宋" w:eastAsia="仿宋"/>
          <w:b/>
          <w:color w:val="auto"/>
          <w:sz w:val="28"/>
          <w:szCs w:val="28"/>
          <w:highlight w:val="none"/>
          <w:u w:val="single"/>
        </w:rPr>
        <w:t xml:space="preserve">（签字或盖章）（电子投标文件中须盖电子印章）  </w:t>
      </w:r>
      <w:r>
        <w:rPr>
          <w:rFonts w:hint="eastAsia" w:ascii="仿宋" w:hAnsi="仿宋" w:eastAsia="仿宋"/>
          <w:b/>
          <w:color w:val="auto"/>
          <w:sz w:val="28"/>
          <w:szCs w:val="28"/>
          <w:highlight w:val="none"/>
          <w:u w:val="single"/>
          <w:lang w:val="en-US" w:eastAsia="zh-CN"/>
        </w:rPr>
        <w:t xml:space="preserve">                    </w:t>
      </w:r>
      <w:r>
        <w:rPr>
          <w:rFonts w:hint="eastAsia" w:ascii="仿宋" w:hAnsi="仿宋" w:eastAsia="仿宋"/>
          <w:b/>
          <w:color w:val="auto"/>
          <w:sz w:val="28"/>
          <w:szCs w:val="28"/>
          <w:highlight w:val="none"/>
          <w:u w:val="single"/>
        </w:rPr>
        <w:t xml:space="preserve">   </w:t>
      </w:r>
    </w:p>
    <w:p w14:paraId="4A409788">
      <w:pPr>
        <w:adjustRightInd w:val="0"/>
        <w:spacing w:before="62" w:beforeLines="20" w:after="62" w:afterLines="20" w:line="360" w:lineRule="auto"/>
        <w:ind w:leftChars="-2" w:hanging="6" w:hangingChars="2"/>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日期：</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年</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月</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日</w:t>
      </w:r>
    </w:p>
    <w:p w14:paraId="7C205BFD">
      <w:pPr>
        <w:widowControl/>
        <w:autoSpaceDE/>
        <w:autoSpaceDN/>
        <w:spacing w:line="360" w:lineRule="auto"/>
        <w:rPr>
          <w:rFonts w:hint="eastAsia" w:ascii="仿宋" w:hAnsi="仿宋" w:eastAsia="仿宋"/>
          <w:b/>
          <w:color w:val="auto"/>
          <w:sz w:val="40"/>
          <w:szCs w:val="40"/>
          <w:highlight w:val="none"/>
        </w:rPr>
      </w:pPr>
      <w:r>
        <w:rPr>
          <w:rFonts w:ascii="仿宋" w:hAnsi="仿宋" w:eastAsia="仿宋"/>
          <w:b/>
          <w:color w:val="auto"/>
          <w:sz w:val="40"/>
          <w:szCs w:val="40"/>
          <w:highlight w:val="none"/>
        </w:rPr>
        <w:br w:type="page"/>
      </w:r>
    </w:p>
    <w:p w14:paraId="3860E41F">
      <w:pPr>
        <w:spacing w:line="360" w:lineRule="auto"/>
        <w:jc w:val="center"/>
        <w:rPr>
          <w:rFonts w:hint="eastAsia" w:ascii="仿宋" w:hAnsi="仿宋" w:eastAsia="仿宋"/>
          <w:b/>
          <w:color w:val="auto"/>
          <w:sz w:val="36"/>
          <w:szCs w:val="28"/>
          <w:highlight w:val="none"/>
        </w:rPr>
      </w:pPr>
      <w:r>
        <w:rPr>
          <w:rFonts w:hint="eastAsia" w:ascii="仿宋" w:hAnsi="仿宋" w:eastAsia="仿宋"/>
          <w:b/>
          <w:color w:val="auto"/>
          <w:sz w:val="36"/>
          <w:szCs w:val="28"/>
          <w:highlight w:val="none"/>
        </w:rPr>
        <w:t xml:space="preserve">目 </w:t>
      </w:r>
      <w:r>
        <w:rPr>
          <w:rFonts w:ascii="仿宋" w:hAnsi="仿宋" w:eastAsia="仿宋"/>
          <w:b/>
          <w:color w:val="auto"/>
          <w:sz w:val="36"/>
          <w:szCs w:val="28"/>
          <w:highlight w:val="none"/>
        </w:rPr>
        <w:t xml:space="preserve"> </w:t>
      </w:r>
      <w:r>
        <w:rPr>
          <w:rFonts w:hint="eastAsia" w:ascii="仿宋" w:hAnsi="仿宋" w:eastAsia="仿宋"/>
          <w:b/>
          <w:color w:val="auto"/>
          <w:sz w:val="36"/>
          <w:szCs w:val="28"/>
          <w:highlight w:val="none"/>
        </w:rPr>
        <w:t>录</w:t>
      </w:r>
    </w:p>
    <w:p w14:paraId="3CC54AD9">
      <w:pPr>
        <w:spacing w:line="360" w:lineRule="auto"/>
        <w:jc w:val="center"/>
        <w:rPr>
          <w:rFonts w:hint="eastAsia" w:ascii="仿宋" w:hAnsi="仿宋" w:eastAsia="仿宋"/>
          <w:color w:val="auto"/>
          <w:sz w:val="28"/>
          <w:szCs w:val="28"/>
          <w:highlight w:val="none"/>
        </w:rPr>
      </w:pPr>
    </w:p>
    <w:p w14:paraId="4625DE33">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法定代表人身份证明书</w:t>
      </w:r>
    </w:p>
    <w:p w14:paraId="69E6406C">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法定代表人身份证</w:t>
      </w:r>
    </w:p>
    <w:p w14:paraId="7BCAC8E9">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授权委托书</w:t>
      </w:r>
    </w:p>
    <w:p w14:paraId="0FB1883C">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授权委托人身份证</w:t>
      </w:r>
    </w:p>
    <w:p w14:paraId="3039AF75">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企业资质</w:t>
      </w:r>
    </w:p>
    <w:p w14:paraId="677B4A86">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项目总监理工程师相关材料</w:t>
      </w:r>
    </w:p>
    <w:p w14:paraId="0918E8D8">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关于总监理工程师现场到位率的承诺</w:t>
      </w:r>
    </w:p>
    <w:p w14:paraId="1ED085E8">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关于拟派总监理工程师不得有异地在监项目的承诺</w:t>
      </w:r>
    </w:p>
    <w:p w14:paraId="36BA30B5">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诚信承诺书</w:t>
      </w:r>
    </w:p>
    <w:p w14:paraId="6B9FDAEE">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拟组建的项目监理机构</w:t>
      </w:r>
    </w:p>
    <w:p w14:paraId="67DA45DF">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招标文件要求的其他资料</w:t>
      </w:r>
    </w:p>
    <w:p w14:paraId="74C550F2">
      <w:pPr>
        <w:numPr>
          <w:ilvl w:val="0"/>
          <w:numId w:val="15"/>
        </w:numPr>
        <w:spacing w:line="360" w:lineRule="auto"/>
        <w:ind w:left="0" w:leftChars="0" w:firstLine="420" w:firstLineChars="0"/>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投标人认为需要提交的其他资料</w:t>
      </w:r>
    </w:p>
    <w:p w14:paraId="26211757">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4FDFADD3">
      <w:pPr>
        <w:pStyle w:val="10"/>
        <w:spacing w:line="360" w:lineRule="auto"/>
        <w:jc w:val="center"/>
        <w:rPr>
          <w:rFonts w:hint="eastAsia" w:ascii="仿宋" w:hAnsi="仿宋" w:eastAsia="仿宋"/>
          <w:color w:val="auto"/>
          <w:sz w:val="32"/>
          <w:szCs w:val="36"/>
          <w:highlight w:val="none"/>
        </w:rPr>
      </w:pPr>
      <w:bookmarkStart w:id="82" w:name="_Toc174523121"/>
      <w:bookmarkStart w:id="83" w:name="_Toc174523210"/>
      <w:r>
        <w:rPr>
          <w:rFonts w:hint="eastAsia" w:ascii="仿宋" w:hAnsi="仿宋" w:eastAsia="仿宋"/>
          <w:color w:val="auto"/>
          <w:sz w:val="32"/>
          <w:szCs w:val="36"/>
          <w:highlight w:val="none"/>
        </w:rPr>
        <w:t>（一）法定代表人身份证明书</w:t>
      </w:r>
      <w:bookmarkEnd w:id="82"/>
      <w:bookmarkEnd w:id="83"/>
    </w:p>
    <w:p w14:paraId="501381B9">
      <w:pPr>
        <w:spacing w:line="360" w:lineRule="auto"/>
        <w:rPr>
          <w:rFonts w:hint="eastAsia" w:ascii="仿宋" w:hAnsi="仿宋" w:eastAsia="仿宋"/>
          <w:color w:val="auto"/>
          <w:sz w:val="32"/>
          <w:szCs w:val="28"/>
          <w:highlight w:val="none"/>
        </w:rPr>
      </w:pPr>
    </w:p>
    <w:p w14:paraId="492EFF0A">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单位名称：</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5D8FD17C">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单位性质：</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3FF7ACE3">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地</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址：</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61B99E68">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成立时间：</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0B560F74">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经营期限：</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19BD0E99">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w:t>
      </w:r>
      <w:r>
        <w:rPr>
          <w:rFonts w:ascii="仿宋" w:hAnsi="仿宋" w:eastAsia="仿宋"/>
          <w:color w:val="auto"/>
          <w:sz w:val="28"/>
          <w:szCs w:val="28"/>
          <w:highlight w:val="none"/>
        </w:rPr>
        <w:t xml:space="preserve"> 名：</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性别：</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3F87FCE9">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年</w:t>
      </w:r>
      <w:r>
        <w:rPr>
          <w:rFonts w:ascii="仿宋" w:hAnsi="仿宋" w:eastAsia="仿宋"/>
          <w:color w:val="auto"/>
          <w:sz w:val="28"/>
          <w:szCs w:val="28"/>
          <w:highlight w:val="none"/>
        </w:rPr>
        <w:t xml:space="preserve"> 龄：</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职务：</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5C8F24EA">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系</w:t>
      </w:r>
      <w:r>
        <w:rPr>
          <w:rFonts w:ascii="仿宋" w:hAnsi="仿宋" w:eastAsia="仿宋"/>
          <w:color w:val="auto"/>
          <w:sz w:val="28"/>
          <w:szCs w:val="28"/>
          <w:highlight w:val="non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（投标人单位名称）</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 xml:space="preserve"> 的法定代表人</w:t>
      </w:r>
    </w:p>
    <w:p w14:paraId="2749C31B">
      <w:pPr>
        <w:spacing w:line="360" w:lineRule="auto"/>
        <w:ind w:firstLine="560" w:firstLineChars="200"/>
        <w:rPr>
          <w:rFonts w:hint="eastAsia" w:ascii="仿宋" w:hAnsi="仿宋" w:eastAsia="仿宋"/>
          <w:color w:val="auto"/>
          <w:sz w:val="28"/>
          <w:szCs w:val="28"/>
          <w:highlight w:val="none"/>
        </w:rPr>
      </w:pPr>
    </w:p>
    <w:p w14:paraId="1BBB5355">
      <w:pPr>
        <w:spacing w:line="360" w:lineRule="auto"/>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手机号码</w:t>
      </w:r>
      <w:r>
        <w:rPr>
          <w:rFonts w:ascii="仿宋" w:hAnsi="仿宋" w:eastAsia="仿宋"/>
          <w:color w:val="auto"/>
          <w:sz w:val="28"/>
          <w:szCs w:val="28"/>
          <w:highlight w:val="none"/>
        </w:rPr>
        <w:t>：</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p>
    <w:p w14:paraId="2D2F6C36">
      <w:pPr>
        <w:spacing w:line="360" w:lineRule="auto"/>
        <w:ind w:firstLine="560" w:firstLineChars="200"/>
        <w:rPr>
          <w:rFonts w:hint="eastAsia" w:ascii="仿宋" w:hAnsi="仿宋" w:eastAsia="仿宋"/>
          <w:color w:val="auto"/>
          <w:sz w:val="28"/>
          <w:szCs w:val="28"/>
          <w:highlight w:val="none"/>
        </w:rPr>
      </w:pPr>
    </w:p>
    <w:p w14:paraId="7556B030">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特此证明</w:t>
      </w:r>
    </w:p>
    <w:p w14:paraId="4C32B2A5">
      <w:pPr>
        <w:spacing w:line="360" w:lineRule="auto"/>
        <w:ind w:firstLine="560" w:firstLineChars="200"/>
        <w:rPr>
          <w:rFonts w:hint="eastAsia" w:ascii="仿宋" w:hAnsi="仿宋" w:eastAsia="仿宋"/>
          <w:color w:val="auto"/>
          <w:sz w:val="28"/>
          <w:szCs w:val="28"/>
          <w:highlight w:val="none"/>
        </w:rPr>
      </w:pPr>
    </w:p>
    <w:p w14:paraId="6605CB0B">
      <w:pPr>
        <w:spacing w:line="360" w:lineRule="auto"/>
        <w:ind w:firstLine="560" w:firstLineChars="200"/>
        <w:rPr>
          <w:rFonts w:hint="eastAsia" w:ascii="仿宋" w:hAnsi="仿宋" w:eastAsia="仿宋"/>
          <w:color w:val="auto"/>
          <w:sz w:val="28"/>
          <w:szCs w:val="28"/>
          <w:highlight w:val="none"/>
        </w:rPr>
      </w:pPr>
    </w:p>
    <w:p w14:paraId="0F107ABC">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投标人：</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u w:val="single"/>
        </w:rPr>
        <w:t>（盖公章）（电子投标文件中须盖单位电子印章）</w:t>
      </w:r>
    </w:p>
    <w:p w14:paraId="28C80C96">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日</w:t>
      </w:r>
      <w:r>
        <w:rPr>
          <w:rFonts w:ascii="仿宋" w:hAnsi="仿宋" w:eastAsia="仿宋"/>
          <w:color w:val="auto"/>
          <w:sz w:val="28"/>
          <w:szCs w:val="28"/>
          <w:highlight w:val="none"/>
        </w:rPr>
        <w:t xml:space="preserve"> 期：</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月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日</w:t>
      </w:r>
    </w:p>
    <w:p w14:paraId="2C2CAA85">
      <w:pPr>
        <w:spacing w:line="360" w:lineRule="auto"/>
        <w:ind w:firstLine="560" w:firstLineChars="200"/>
        <w:rPr>
          <w:rFonts w:hint="eastAsia" w:ascii="仿宋" w:hAnsi="仿宋" w:eastAsia="仿宋"/>
          <w:color w:val="auto"/>
          <w:sz w:val="28"/>
          <w:szCs w:val="28"/>
          <w:highlight w:val="none"/>
        </w:rPr>
      </w:pPr>
    </w:p>
    <w:p w14:paraId="7DA0F9E4">
      <w:pPr>
        <w:pStyle w:val="10"/>
        <w:spacing w:line="360" w:lineRule="auto"/>
        <w:ind w:left="0" w:leftChars="0" w:firstLine="722" w:firstLineChars="257"/>
        <w:rPr>
          <w:rFonts w:hint="eastAsia" w:ascii="仿宋" w:hAnsi="仿宋" w:eastAsia="仿宋"/>
          <w:color w:val="auto"/>
          <w:sz w:val="28"/>
          <w:szCs w:val="28"/>
          <w:highlight w:val="none"/>
        </w:rPr>
      </w:pPr>
      <w:bookmarkStart w:id="84" w:name="_Toc174523122"/>
      <w:bookmarkStart w:id="85" w:name="_Toc174523211"/>
      <w:r>
        <w:rPr>
          <w:rFonts w:hint="eastAsia" w:ascii="仿宋" w:hAnsi="仿宋" w:eastAsia="仿宋"/>
          <w:color w:val="auto"/>
          <w:sz w:val="28"/>
          <w:szCs w:val="28"/>
          <w:highlight w:val="none"/>
        </w:rPr>
        <w:t>（二）法定代表人身份证复印件（扫描件）</w:t>
      </w:r>
      <w:bookmarkEnd w:id="84"/>
      <w:bookmarkEnd w:id="85"/>
    </w:p>
    <w:p w14:paraId="61B8C1B7">
      <w:pPr>
        <w:spacing w:line="360" w:lineRule="auto"/>
        <w:rPr>
          <w:rFonts w:hint="eastAsia" w:ascii="仿宋" w:hAnsi="仿宋" w:eastAsia="仿宋"/>
          <w:color w:val="auto"/>
          <w:sz w:val="32"/>
          <w:szCs w:val="28"/>
          <w:highlight w:val="none"/>
        </w:rPr>
      </w:pPr>
    </w:p>
    <w:p w14:paraId="5508CC9B">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6C2A047B">
      <w:pPr>
        <w:pStyle w:val="10"/>
        <w:spacing w:line="360" w:lineRule="auto"/>
        <w:rPr>
          <w:rFonts w:hint="eastAsia" w:ascii="仿宋" w:hAnsi="仿宋" w:eastAsia="仿宋"/>
          <w:color w:val="auto"/>
          <w:sz w:val="28"/>
          <w:szCs w:val="28"/>
          <w:highlight w:val="none"/>
        </w:rPr>
      </w:pPr>
      <w:bookmarkStart w:id="86" w:name="_Toc174523212"/>
      <w:bookmarkStart w:id="87" w:name="_Toc174523123"/>
      <w:r>
        <w:rPr>
          <w:rFonts w:hint="eastAsia" w:ascii="仿宋" w:hAnsi="仿宋" w:eastAsia="仿宋"/>
          <w:color w:val="auto"/>
          <w:sz w:val="28"/>
          <w:szCs w:val="28"/>
          <w:highlight w:val="none"/>
        </w:rPr>
        <w:t>（三）授权委托书</w:t>
      </w:r>
      <w:bookmarkEnd w:id="86"/>
      <w:bookmarkEnd w:id="87"/>
    </w:p>
    <w:p w14:paraId="68CE61FA">
      <w:pPr>
        <w:spacing w:line="360" w:lineRule="auto"/>
        <w:rPr>
          <w:rFonts w:hint="eastAsia" w:ascii="仿宋" w:hAnsi="仿宋" w:eastAsia="仿宋"/>
          <w:color w:val="auto"/>
          <w:sz w:val="28"/>
          <w:szCs w:val="28"/>
          <w:highlight w:val="none"/>
        </w:rPr>
      </w:pPr>
    </w:p>
    <w:p w14:paraId="6D1DB886">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本授权委托书声明：我</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（姓名）</w:t>
      </w:r>
      <w:r>
        <w:rPr>
          <w:rFonts w:ascii="仿宋" w:hAnsi="仿宋" w:eastAsia="仿宋"/>
          <w:color w:val="auto"/>
          <w:sz w:val="28"/>
          <w:szCs w:val="28"/>
          <w:highlight w:val="none"/>
        </w:rPr>
        <w:t xml:space="preserve">系 </w:t>
      </w:r>
      <w:r>
        <w:rPr>
          <w:rFonts w:ascii="仿宋" w:hAnsi="仿宋" w:eastAsia="仿宋"/>
          <w:color w:val="auto"/>
          <w:sz w:val="28"/>
          <w:szCs w:val="28"/>
          <w:highlight w:val="none"/>
          <w:u w:val="single"/>
        </w:rPr>
        <w:t>（投标人名称）</w:t>
      </w:r>
      <w:r>
        <w:rPr>
          <w:rFonts w:ascii="仿宋" w:hAnsi="仿宋" w:eastAsia="仿宋"/>
          <w:color w:val="auto"/>
          <w:sz w:val="28"/>
          <w:szCs w:val="28"/>
          <w:highlight w:val="none"/>
        </w:rPr>
        <w:t>的法定代表人，现授权委托</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（单位名称）</w:t>
      </w:r>
      <w:r>
        <w:rPr>
          <w:rFonts w:ascii="仿宋" w:hAnsi="仿宋" w:eastAsia="仿宋"/>
          <w:color w:val="auto"/>
          <w:sz w:val="28"/>
          <w:szCs w:val="28"/>
          <w:highlight w:val="none"/>
        </w:rPr>
        <w:t>的</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（姓名）</w:t>
      </w:r>
      <w:r>
        <w:rPr>
          <w:rFonts w:ascii="仿宋" w:hAnsi="仿宋" w:eastAsia="仿宋"/>
          <w:color w:val="auto"/>
          <w:sz w:val="28"/>
          <w:szCs w:val="28"/>
          <w:highlight w:val="none"/>
        </w:rPr>
        <w:t>为我公司的合法代理人，就</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（合同名称）的投标、施工、竣工和保修，以本公司的名义签署投标书，解释投标文件，进行谈判、签署合同和处理与之有关的一切事宜。</w:t>
      </w:r>
    </w:p>
    <w:p w14:paraId="006DA958">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代理人无转委托权，特此委托。</w:t>
      </w:r>
    </w:p>
    <w:p w14:paraId="69DD4DBE">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代</w:t>
      </w:r>
      <w:r>
        <w:rPr>
          <w:rFonts w:ascii="仿宋" w:hAnsi="仿宋" w:eastAsia="仿宋"/>
          <w:color w:val="auto"/>
          <w:sz w:val="28"/>
          <w:szCs w:val="28"/>
          <w:highlight w:val="none"/>
        </w:rPr>
        <w:t>理人：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性别：</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年龄：</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3067CA5B">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身份证号码：</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手机号码：</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p>
    <w:p w14:paraId="4955B1AF">
      <w:pPr>
        <w:spacing w:line="360" w:lineRule="auto"/>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投</w:t>
      </w:r>
      <w:r>
        <w:rPr>
          <w:rFonts w:ascii="仿宋" w:hAnsi="仿宋" w:eastAsia="仿宋"/>
          <w:color w:val="auto"/>
          <w:sz w:val="28"/>
          <w:szCs w:val="28"/>
          <w:highlight w:val="none"/>
        </w:rPr>
        <w:t>标人</w:t>
      </w:r>
      <w:r>
        <w:rPr>
          <w:rFonts w:ascii="仿宋" w:hAnsi="仿宋" w:eastAsia="仿宋"/>
          <w:color w:val="auto"/>
          <w:sz w:val="28"/>
          <w:szCs w:val="28"/>
          <w:highlight w:val="none"/>
          <w:u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（盖章）（电子投标文件中须盖单位电子印章）</w:t>
      </w:r>
      <w:r>
        <w:rPr>
          <w:rFonts w:hint="eastAsia" w:ascii="仿宋" w:hAnsi="仿宋" w:eastAsia="仿宋"/>
          <w:color w:val="auto"/>
          <w:sz w:val="28"/>
          <w:szCs w:val="28"/>
          <w:highlight w:val="none"/>
          <w:u w:val="single"/>
          <w:lang w:val="en-US" w:eastAsia="zh-CN"/>
        </w:rPr>
        <w:t xml:space="preserve"> </w:t>
      </w:r>
    </w:p>
    <w:p w14:paraId="12FA86DC">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法定代表人：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（签字或盖章）（电子投标文件中须盖电子印章）</w:t>
      </w:r>
    </w:p>
    <w:p w14:paraId="4289E8F8">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授权委托日期：</w:t>
      </w:r>
      <w:r>
        <w:rPr>
          <w:rFonts w:ascii="仿宋" w:hAnsi="仿宋" w:eastAsia="仿宋"/>
          <w:color w:val="auto"/>
          <w:sz w:val="28"/>
          <w:szCs w:val="28"/>
          <w:highlight w:val="none"/>
        </w:rPr>
        <w:t xml:space="preserve">     年</w:t>
      </w:r>
      <w:r>
        <w:rPr>
          <w:rFonts w:hint="eastAsia" w:ascii="仿宋" w:hAnsi="仿宋" w:eastAsia="仿宋"/>
          <w:color w:val="auto"/>
          <w:sz w:val="28"/>
          <w:szCs w:val="28"/>
          <w:highlight w:val="none"/>
        </w:rPr>
        <w:t xml:space="preserve"> </w:t>
      </w:r>
      <w:r>
        <w:rPr>
          <w:rFonts w:ascii="仿宋" w:hAnsi="仿宋" w:eastAsia="仿宋"/>
          <w:color w:val="auto"/>
          <w:sz w:val="28"/>
          <w:szCs w:val="28"/>
          <w:highlight w:val="none"/>
        </w:rPr>
        <w:t xml:space="preserve">     月     日</w:t>
      </w:r>
    </w:p>
    <w:p w14:paraId="2AFADC45">
      <w:pPr>
        <w:spacing w:line="360" w:lineRule="auto"/>
        <w:ind w:firstLine="562" w:firstLineChars="200"/>
        <w:rPr>
          <w:rFonts w:hint="eastAsia" w:ascii="仿宋" w:hAnsi="仿宋" w:eastAsia="仿宋"/>
          <w:b/>
          <w:color w:val="auto"/>
          <w:sz w:val="28"/>
          <w:szCs w:val="28"/>
          <w:highlight w:val="none"/>
        </w:rPr>
      </w:pPr>
    </w:p>
    <w:p w14:paraId="38182013">
      <w:pPr>
        <w:spacing w:line="360" w:lineRule="auto"/>
        <w:ind w:firstLine="562" w:firstLineChars="20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注：法人签署投标文件并到开标现场无需提供授权委托书，提供法定代表人身份证明书即可。手机号码请务必提供，以方便开评标现场质询及答复及时进行。</w:t>
      </w:r>
    </w:p>
    <w:p w14:paraId="761390F7">
      <w:pPr>
        <w:pStyle w:val="10"/>
        <w:spacing w:line="360" w:lineRule="auto"/>
        <w:jc w:val="center"/>
        <w:rPr>
          <w:rFonts w:hint="eastAsia" w:ascii="仿宋" w:hAnsi="仿宋" w:eastAsia="仿宋"/>
          <w:color w:val="auto"/>
          <w:sz w:val="28"/>
          <w:szCs w:val="28"/>
          <w:highlight w:val="none"/>
        </w:rPr>
      </w:pPr>
      <w:bookmarkStart w:id="88" w:name="_Toc174523213"/>
      <w:bookmarkStart w:id="89" w:name="_Toc174523124"/>
    </w:p>
    <w:p w14:paraId="0BBA0467">
      <w:pPr>
        <w:pStyle w:val="10"/>
        <w:spacing w:line="360" w:lineRule="auto"/>
        <w:jc w:val="center"/>
        <w:rPr>
          <w:rFonts w:hint="eastAsia" w:ascii="仿宋" w:hAnsi="仿宋" w:eastAsia="仿宋"/>
          <w:color w:val="auto"/>
          <w:sz w:val="28"/>
          <w:szCs w:val="28"/>
          <w:highlight w:val="none"/>
        </w:rPr>
      </w:pPr>
    </w:p>
    <w:p w14:paraId="6242F3A5">
      <w:pPr>
        <w:pStyle w:val="10"/>
        <w:spacing w:line="360" w:lineRule="auto"/>
        <w:jc w:val="center"/>
        <w:rPr>
          <w:rFonts w:hint="eastAsia" w:ascii="仿宋" w:hAnsi="仿宋" w:eastAsia="仿宋"/>
          <w:color w:val="auto"/>
          <w:sz w:val="28"/>
          <w:szCs w:val="28"/>
          <w:highlight w:val="none"/>
        </w:rPr>
      </w:pPr>
    </w:p>
    <w:p w14:paraId="27ABCD34">
      <w:pPr>
        <w:pStyle w:val="10"/>
        <w:spacing w:line="360" w:lineRule="auto"/>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（四）授权委托人身份证复印件（扫描件）</w:t>
      </w:r>
      <w:bookmarkEnd w:id="88"/>
      <w:bookmarkEnd w:id="89"/>
    </w:p>
    <w:p w14:paraId="4DE73ED9">
      <w:pPr>
        <w:spacing w:line="360" w:lineRule="auto"/>
        <w:rPr>
          <w:rFonts w:hint="eastAsia" w:ascii="仿宋" w:hAnsi="仿宋" w:eastAsia="仿宋"/>
          <w:color w:val="auto"/>
          <w:sz w:val="32"/>
          <w:szCs w:val="28"/>
          <w:highlight w:val="none"/>
        </w:rPr>
      </w:pPr>
    </w:p>
    <w:p w14:paraId="3221E57E">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3D8EF80F">
      <w:pPr>
        <w:pStyle w:val="10"/>
        <w:spacing w:line="360" w:lineRule="auto"/>
        <w:rPr>
          <w:rFonts w:hint="eastAsia" w:ascii="仿宋" w:hAnsi="仿宋" w:eastAsia="仿宋"/>
          <w:color w:val="auto"/>
          <w:sz w:val="28"/>
          <w:szCs w:val="28"/>
          <w:highlight w:val="none"/>
        </w:rPr>
      </w:pPr>
      <w:bookmarkStart w:id="90" w:name="_Toc174523125"/>
      <w:bookmarkStart w:id="91" w:name="_Toc174523214"/>
      <w:r>
        <w:rPr>
          <w:rFonts w:hint="eastAsia" w:ascii="仿宋" w:hAnsi="仿宋" w:eastAsia="仿宋"/>
          <w:color w:val="auto"/>
          <w:sz w:val="28"/>
          <w:szCs w:val="28"/>
          <w:highlight w:val="none"/>
        </w:rPr>
        <w:t>（五）企业资质</w:t>
      </w:r>
      <w:bookmarkEnd w:id="90"/>
      <w:bookmarkEnd w:id="91"/>
    </w:p>
    <w:p w14:paraId="7DDCB2F3">
      <w:pPr>
        <w:spacing w:line="360" w:lineRule="auto"/>
        <w:rPr>
          <w:rFonts w:hint="eastAsia"/>
          <w:color w:val="auto"/>
          <w:sz w:val="28"/>
          <w:szCs w:val="28"/>
          <w:highlight w:val="none"/>
        </w:rPr>
      </w:pPr>
    </w:p>
    <w:p w14:paraId="1E7A1EEF">
      <w:pPr>
        <w:pStyle w:val="10"/>
        <w:spacing w:line="360" w:lineRule="auto"/>
        <w:rPr>
          <w:rFonts w:hint="eastAsia" w:ascii="仿宋" w:hAnsi="仿宋" w:eastAsia="仿宋"/>
          <w:color w:val="auto"/>
          <w:sz w:val="28"/>
          <w:szCs w:val="28"/>
          <w:highlight w:val="none"/>
        </w:rPr>
      </w:pPr>
      <w:bookmarkStart w:id="92" w:name="_Toc174523215"/>
      <w:bookmarkStart w:id="93" w:name="_Toc174523126"/>
      <w:r>
        <w:rPr>
          <w:rFonts w:hint="eastAsia" w:ascii="仿宋" w:hAnsi="仿宋" w:eastAsia="仿宋"/>
          <w:color w:val="auto"/>
          <w:sz w:val="28"/>
          <w:szCs w:val="28"/>
          <w:highlight w:val="none"/>
        </w:rPr>
        <w:t>（六）项目总监理工程师相关材料</w:t>
      </w:r>
      <w:bookmarkEnd w:id="92"/>
      <w:bookmarkEnd w:id="93"/>
    </w:p>
    <w:p w14:paraId="5D39C27A">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派驻现场监理人员简历表</w:t>
      </w:r>
    </w:p>
    <w:p w14:paraId="47B201C5">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14:paraId="2B976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37C4739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2074" w:type="dxa"/>
            <w:vAlign w:val="center"/>
          </w:tcPr>
          <w:p w14:paraId="4862ADB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47DAE75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出生年月</w:t>
            </w:r>
          </w:p>
        </w:tc>
        <w:tc>
          <w:tcPr>
            <w:tcW w:w="2074" w:type="dxa"/>
            <w:vAlign w:val="center"/>
          </w:tcPr>
          <w:p w14:paraId="6E4F72F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1B4F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2BC791D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文化程度</w:t>
            </w:r>
          </w:p>
        </w:tc>
        <w:tc>
          <w:tcPr>
            <w:tcW w:w="2074" w:type="dxa"/>
            <w:vAlign w:val="center"/>
          </w:tcPr>
          <w:p w14:paraId="6AA8AA6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1E1CF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技术职称</w:t>
            </w:r>
          </w:p>
        </w:tc>
        <w:tc>
          <w:tcPr>
            <w:tcW w:w="2074" w:type="dxa"/>
            <w:vAlign w:val="center"/>
          </w:tcPr>
          <w:p w14:paraId="4EB7AB7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16F6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2F2CAC0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毕业院校、专业</w:t>
            </w:r>
          </w:p>
        </w:tc>
        <w:tc>
          <w:tcPr>
            <w:tcW w:w="2074" w:type="dxa"/>
            <w:vAlign w:val="center"/>
          </w:tcPr>
          <w:p w14:paraId="0E49D87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15B4AF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毕业时间</w:t>
            </w:r>
          </w:p>
        </w:tc>
        <w:tc>
          <w:tcPr>
            <w:tcW w:w="2074" w:type="dxa"/>
            <w:vAlign w:val="center"/>
          </w:tcPr>
          <w:p w14:paraId="5450C3A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A30F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7CACCAD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现任职务</w:t>
            </w:r>
          </w:p>
        </w:tc>
        <w:tc>
          <w:tcPr>
            <w:tcW w:w="2074" w:type="dxa"/>
            <w:vAlign w:val="center"/>
          </w:tcPr>
          <w:p w14:paraId="2A3C7F7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6146F77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从事监理工作时间</w:t>
            </w:r>
          </w:p>
        </w:tc>
        <w:tc>
          <w:tcPr>
            <w:tcW w:w="2074" w:type="dxa"/>
            <w:vAlign w:val="center"/>
          </w:tcPr>
          <w:p w14:paraId="6D05FFF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6EAA3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17C1C3C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监理培训证书号</w:t>
            </w:r>
          </w:p>
        </w:tc>
        <w:tc>
          <w:tcPr>
            <w:tcW w:w="2074" w:type="dxa"/>
            <w:vAlign w:val="center"/>
          </w:tcPr>
          <w:p w14:paraId="3481B01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F0A9AE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监理工程师证书号</w:t>
            </w:r>
          </w:p>
        </w:tc>
        <w:tc>
          <w:tcPr>
            <w:tcW w:w="2074" w:type="dxa"/>
            <w:vAlign w:val="center"/>
          </w:tcPr>
          <w:p w14:paraId="479E101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3BA5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637B2F6C">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工作简历：</w:t>
            </w:r>
          </w:p>
          <w:p w14:paraId="1D13EBA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507B654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740107F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054A114B">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tc>
      </w:tr>
    </w:tbl>
    <w:p w14:paraId="77B7727D">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注：每表一人。</w:t>
      </w:r>
    </w:p>
    <w:p w14:paraId="69EBA15F">
      <w:pPr>
        <w:widowControl/>
        <w:autoSpaceDE/>
        <w:autoSpaceDN/>
        <w:snapToGrid/>
        <w:spacing w:line="360" w:lineRule="auto"/>
        <w:rPr>
          <w:rFonts w:hint="eastAsia"/>
          <w:color w:val="auto"/>
          <w:sz w:val="32"/>
          <w:szCs w:val="28"/>
          <w:highlight w:val="none"/>
        </w:rPr>
      </w:pPr>
      <w:r>
        <w:rPr>
          <w:color w:val="auto"/>
          <w:sz w:val="32"/>
          <w:szCs w:val="28"/>
          <w:highlight w:val="none"/>
        </w:rPr>
        <w:br w:type="page"/>
      </w:r>
    </w:p>
    <w:p w14:paraId="1D1FFD1C">
      <w:pPr>
        <w:numPr>
          <w:ilvl w:val="0"/>
          <w:numId w:val="0"/>
        </w:numPr>
        <w:ind w:left="0" w:leftChars="0" w:right="0" w:rightChars="0" w:firstLine="0" w:firstLineChars="0"/>
        <w:jc w:val="center"/>
        <w:rPr>
          <w:rFonts w:hint="eastAsia" w:ascii="宋体" w:hAnsi="宋体" w:eastAsia="宋体" w:cs="宋体"/>
          <w:b/>
          <w:bCs/>
          <w:color w:val="auto"/>
          <w:sz w:val="28"/>
          <w:szCs w:val="28"/>
          <w:highlight w:val="none"/>
          <w:lang w:eastAsia="zh-CN"/>
        </w:rPr>
      </w:pPr>
      <w:bookmarkStart w:id="94" w:name="_Toc174523131"/>
      <w:bookmarkStart w:id="95" w:name="_Toc174523220"/>
    </w:p>
    <w:p w14:paraId="07DEE9F7">
      <w:pPr>
        <w:pStyle w:val="10"/>
        <w:spacing w:line="360" w:lineRule="auto"/>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lang w:val="en-US" w:eastAsia="zh-CN"/>
        </w:rPr>
        <w:t>七</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highlight w:val="none"/>
        </w:rPr>
        <w:t>关于总监理工程师现场到位率的承诺</w:t>
      </w:r>
      <w:bookmarkEnd w:id="94"/>
      <w:bookmarkEnd w:id="95"/>
    </w:p>
    <w:p w14:paraId="6EDC692A">
      <w:pPr>
        <w:spacing w:line="360" w:lineRule="auto"/>
        <w:rPr>
          <w:rFonts w:hint="eastAsia" w:ascii="仿宋" w:hAnsi="仿宋" w:eastAsia="仿宋"/>
          <w:color w:val="auto"/>
          <w:sz w:val="28"/>
          <w:szCs w:val="28"/>
          <w:highlight w:val="none"/>
        </w:rPr>
      </w:pPr>
    </w:p>
    <w:p w14:paraId="6FCD749D">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 xml:space="preserve">（招标人名称） </w:t>
      </w:r>
      <w:r>
        <w:rPr>
          <w:rFonts w:ascii="仿宋" w:hAnsi="仿宋" w:eastAsia="仿宋"/>
          <w:color w:val="auto"/>
          <w:sz w:val="28"/>
          <w:szCs w:val="28"/>
          <w:highlight w:val="none"/>
          <w:u w:val="single"/>
        </w:rPr>
        <w:t xml:space="preserve">  </w:t>
      </w:r>
    </w:p>
    <w:p w14:paraId="4176AB51">
      <w:pPr>
        <w:spacing w:line="360" w:lineRule="auto"/>
        <w:rPr>
          <w:rFonts w:hint="eastAsia" w:ascii="仿宋" w:hAnsi="仿宋" w:eastAsia="仿宋"/>
          <w:color w:val="auto"/>
          <w:sz w:val="28"/>
          <w:szCs w:val="28"/>
          <w:highlight w:val="none"/>
        </w:rPr>
      </w:pPr>
    </w:p>
    <w:p w14:paraId="3380196A">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如中标，参与工程的施工监理，我公司将派具有类似监理经验的</w:t>
      </w:r>
      <w:r>
        <w:rPr>
          <w:rFonts w:ascii="仿宋" w:hAnsi="仿宋" w:eastAsia="仿宋"/>
          <w:color w:val="auto"/>
          <w:sz w:val="28"/>
          <w:szCs w:val="28"/>
          <w:highlight w:val="none"/>
          <w:u w:val="single"/>
        </w:rPr>
        <w:t xml:space="preserve"> （填写项目总监名称、监理资格证书编号） </w:t>
      </w:r>
      <w:r>
        <w:rPr>
          <w:rFonts w:ascii="仿宋" w:hAnsi="仿宋" w:eastAsia="仿宋"/>
          <w:color w:val="auto"/>
          <w:sz w:val="28"/>
          <w:szCs w:val="28"/>
          <w:highlight w:val="none"/>
        </w:rPr>
        <w:t>为本工程的项目总监，并保证项目总监到位率在</w:t>
      </w:r>
      <w:r>
        <w:rPr>
          <w:rFonts w:ascii="仿宋" w:hAnsi="仿宋" w:eastAsia="仿宋"/>
          <w:color w:val="auto"/>
          <w:sz w:val="28"/>
          <w:szCs w:val="28"/>
          <w:highlight w:val="none"/>
          <w:u w:val="single"/>
        </w:rPr>
        <w:t>100</w:t>
      </w:r>
      <w:r>
        <w:rPr>
          <w:rFonts w:ascii="仿宋" w:hAnsi="仿宋" w:eastAsia="仿宋"/>
          <w:color w:val="auto"/>
          <w:sz w:val="28"/>
          <w:szCs w:val="28"/>
          <w:highlight w:val="none"/>
        </w:rPr>
        <w:t>%，即每月不少于</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2</w:t>
      </w:r>
      <w:r>
        <w:rPr>
          <w:rFonts w:hint="eastAsia" w:ascii="仿宋" w:hAnsi="仿宋" w:eastAsia="仿宋"/>
          <w:color w:val="auto"/>
          <w:sz w:val="28"/>
          <w:szCs w:val="28"/>
          <w:highlight w:val="none"/>
          <w:u w:val="single"/>
          <w:lang w:val="en-US" w:eastAsia="zh-CN"/>
        </w:rPr>
        <w:t>2</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日历天，合同期间不再担任其他工程监理业务。现场固定监理人员数每天不少于本工程投标时监理机构人员配备</w:t>
      </w:r>
      <w:r>
        <w:rPr>
          <w:rFonts w:hint="eastAsia" w:ascii="仿宋" w:hAnsi="仿宋" w:eastAsia="仿宋"/>
          <w:color w:val="auto"/>
          <w:sz w:val="28"/>
          <w:szCs w:val="28"/>
          <w:highlight w:val="none"/>
        </w:rPr>
        <w:t>最低要求</w:t>
      </w:r>
      <w:r>
        <w:rPr>
          <w:rFonts w:ascii="仿宋" w:hAnsi="仿宋" w:eastAsia="仿宋"/>
          <w:color w:val="auto"/>
          <w:sz w:val="28"/>
          <w:szCs w:val="28"/>
          <w:highlight w:val="none"/>
        </w:rPr>
        <w:t>的人数，每月到位率</w:t>
      </w:r>
      <w:r>
        <w:rPr>
          <w:rFonts w:ascii="仿宋" w:hAnsi="仿宋" w:eastAsia="仿宋"/>
          <w:color w:val="auto"/>
          <w:sz w:val="28"/>
          <w:szCs w:val="28"/>
          <w:highlight w:val="none"/>
          <w:u w:val="single"/>
        </w:rPr>
        <w:t>100</w:t>
      </w:r>
      <w:r>
        <w:rPr>
          <w:rFonts w:ascii="仿宋" w:hAnsi="仿宋" w:eastAsia="仿宋"/>
          <w:color w:val="auto"/>
          <w:sz w:val="28"/>
          <w:szCs w:val="28"/>
          <w:highlight w:val="none"/>
        </w:rPr>
        <w:t>%。如违反此承诺，愿按合同有关规定接受处罚。</w:t>
      </w:r>
    </w:p>
    <w:p w14:paraId="1D688C97">
      <w:pPr>
        <w:spacing w:line="360" w:lineRule="auto"/>
        <w:rPr>
          <w:rFonts w:hint="eastAsia" w:ascii="仿宋" w:hAnsi="仿宋" w:eastAsia="仿宋"/>
          <w:color w:val="auto"/>
          <w:sz w:val="28"/>
          <w:szCs w:val="28"/>
          <w:highlight w:val="none"/>
        </w:rPr>
      </w:pPr>
    </w:p>
    <w:p w14:paraId="2C65371C">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投标人名称：</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（电子投标文件中须盖单位电子印章）</w:t>
      </w:r>
      <w:r>
        <w:rPr>
          <w:rFonts w:ascii="仿宋" w:hAnsi="仿宋" w:eastAsia="仿宋"/>
          <w:color w:val="auto"/>
          <w:sz w:val="28"/>
          <w:szCs w:val="28"/>
          <w:highlight w:val="none"/>
          <w:u w:val="single"/>
        </w:rPr>
        <w:t xml:space="preserve">  </w:t>
      </w:r>
    </w:p>
    <w:p w14:paraId="0AEFEBD9">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法定代表人（签字或盖章）：</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（电子投标文件中须盖电子印章）</w:t>
      </w:r>
      <w:r>
        <w:rPr>
          <w:rFonts w:ascii="仿宋" w:hAnsi="仿宋" w:eastAsia="仿宋"/>
          <w:color w:val="auto"/>
          <w:sz w:val="28"/>
          <w:szCs w:val="28"/>
          <w:highlight w:val="none"/>
          <w:u w:val="single"/>
        </w:rPr>
        <w:t xml:space="preserve">  </w:t>
      </w:r>
    </w:p>
    <w:p w14:paraId="785673A2">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日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期</w:t>
      </w:r>
      <w:r>
        <w:rPr>
          <w:rFonts w:ascii="仿宋" w:hAnsi="仿宋" w:eastAsia="仿宋"/>
          <w:color w:val="auto"/>
          <w:sz w:val="28"/>
          <w:szCs w:val="28"/>
          <w:highlight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2D9CBBCA">
      <w:pPr>
        <w:spacing w:line="360" w:lineRule="auto"/>
        <w:rPr>
          <w:rFonts w:hint="eastAsia" w:ascii="仿宋" w:hAnsi="仿宋" w:eastAsia="仿宋"/>
          <w:color w:val="auto"/>
          <w:sz w:val="28"/>
          <w:szCs w:val="28"/>
          <w:highlight w:val="none"/>
        </w:rPr>
      </w:pPr>
    </w:p>
    <w:p w14:paraId="5ADC1954">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1FE0FA6E">
      <w:pPr>
        <w:pStyle w:val="10"/>
        <w:spacing w:line="360" w:lineRule="auto"/>
        <w:jc w:val="center"/>
        <w:rPr>
          <w:rFonts w:hint="eastAsia" w:ascii="仿宋" w:hAnsi="仿宋" w:eastAsia="仿宋"/>
          <w:color w:val="auto"/>
          <w:sz w:val="28"/>
          <w:szCs w:val="28"/>
          <w:highlight w:val="none"/>
        </w:rPr>
      </w:pPr>
      <w:bookmarkStart w:id="96" w:name="_Toc174523221"/>
      <w:bookmarkStart w:id="97" w:name="_Toc174523132"/>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八</w:t>
      </w:r>
      <w:r>
        <w:rPr>
          <w:rFonts w:hint="eastAsia" w:ascii="仿宋" w:hAnsi="仿宋" w:eastAsia="仿宋"/>
          <w:color w:val="auto"/>
          <w:sz w:val="28"/>
          <w:szCs w:val="28"/>
          <w:highlight w:val="none"/>
        </w:rPr>
        <w:t>）关于拟派总监理工程师不得有异地在监项目的承诺</w:t>
      </w:r>
      <w:bookmarkEnd w:id="96"/>
      <w:bookmarkEnd w:id="97"/>
    </w:p>
    <w:p w14:paraId="712F235A">
      <w:pPr>
        <w:wordWrap w:val="0"/>
        <w:adjustRightInd w:val="0"/>
        <w:spacing w:line="360" w:lineRule="auto"/>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rPr>
        <w:t xml:space="preserve"> </w:t>
      </w:r>
    </w:p>
    <w:p w14:paraId="672DD209">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 xml:space="preserve">（招标人名称） </w:t>
      </w:r>
      <w:r>
        <w:rPr>
          <w:rFonts w:ascii="仿宋" w:hAnsi="仿宋" w:eastAsia="仿宋"/>
          <w:color w:val="auto"/>
          <w:sz w:val="28"/>
          <w:szCs w:val="28"/>
          <w:highlight w:val="none"/>
          <w:u w:val="single"/>
        </w:rPr>
        <w:t xml:space="preserve">  </w:t>
      </w:r>
    </w:p>
    <w:p w14:paraId="468A0E25">
      <w:pPr>
        <w:spacing w:line="360" w:lineRule="auto"/>
        <w:rPr>
          <w:rFonts w:hint="eastAsia" w:ascii="仿宋" w:hAnsi="仿宋" w:eastAsia="仿宋"/>
          <w:color w:val="auto"/>
          <w:sz w:val="28"/>
          <w:szCs w:val="28"/>
          <w:highlight w:val="none"/>
        </w:rPr>
      </w:pPr>
    </w:p>
    <w:p w14:paraId="362574CB">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如中标，参与</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工程的施工监理，我公司将派具有类似监理经验的</w:t>
      </w:r>
      <w:r>
        <w:rPr>
          <w:rFonts w:ascii="仿宋" w:hAnsi="仿宋" w:eastAsia="仿宋"/>
          <w:color w:val="auto"/>
          <w:sz w:val="28"/>
          <w:szCs w:val="28"/>
          <w:highlight w:val="none"/>
          <w:u w:val="single"/>
        </w:rPr>
        <w:t xml:space="preserve">            （填写项目总监名称、监理资格证书编号） </w:t>
      </w:r>
      <w:r>
        <w:rPr>
          <w:rFonts w:ascii="仿宋" w:hAnsi="仿宋" w:eastAsia="仿宋"/>
          <w:color w:val="auto"/>
          <w:sz w:val="28"/>
          <w:szCs w:val="28"/>
          <w:highlight w:val="none"/>
        </w:rPr>
        <w:t>为本工程的项目总监，</w:t>
      </w:r>
      <w:r>
        <w:rPr>
          <w:rFonts w:hint="eastAsia" w:ascii="仿宋" w:hAnsi="仿宋" w:eastAsia="仿宋"/>
          <w:color w:val="auto"/>
          <w:sz w:val="28"/>
          <w:szCs w:val="28"/>
          <w:highlight w:val="none"/>
        </w:rPr>
        <w:t>并承诺拟派总监理工程师无异地在监项目或虽在其他项目上担任总监理工程师岗位，但承诺在本项目中标后至合同签订前，拟派总监理工程师能够从其他项目撤出、变更至本项目并全面履约。如违反此承诺，愿按</w:t>
      </w:r>
      <w:r>
        <w:rPr>
          <w:rFonts w:ascii="仿宋" w:hAnsi="仿宋" w:eastAsia="仿宋"/>
          <w:color w:val="auto"/>
          <w:sz w:val="28"/>
          <w:szCs w:val="28"/>
          <w:highlight w:val="none"/>
        </w:rPr>
        <w:t>合同</w:t>
      </w:r>
      <w:r>
        <w:rPr>
          <w:rFonts w:hint="eastAsia" w:ascii="仿宋" w:hAnsi="仿宋" w:eastAsia="仿宋"/>
          <w:color w:val="auto"/>
          <w:sz w:val="28"/>
          <w:szCs w:val="28"/>
          <w:highlight w:val="none"/>
        </w:rPr>
        <w:t>有关规定接受处罚。</w:t>
      </w:r>
    </w:p>
    <w:p w14:paraId="4276A1FF">
      <w:pPr>
        <w:spacing w:line="360" w:lineRule="auto"/>
        <w:rPr>
          <w:rFonts w:hint="eastAsia" w:ascii="仿宋" w:hAnsi="仿宋" w:eastAsia="仿宋"/>
          <w:color w:val="auto"/>
          <w:sz w:val="28"/>
          <w:szCs w:val="28"/>
          <w:highlight w:val="none"/>
        </w:rPr>
      </w:pPr>
    </w:p>
    <w:p w14:paraId="444243A0">
      <w:pPr>
        <w:spacing w:line="360" w:lineRule="auto"/>
        <w:rPr>
          <w:rFonts w:hint="eastAsia" w:ascii="仿宋" w:hAnsi="仿宋" w:eastAsia="仿宋"/>
          <w:color w:val="auto"/>
          <w:sz w:val="28"/>
          <w:szCs w:val="28"/>
          <w:highlight w:val="none"/>
        </w:rPr>
      </w:pPr>
    </w:p>
    <w:p w14:paraId="5A3E047F">
      <w:pPr>
        <w:spacing w:line="360" w:lineRule="auto"/>
        <w:rPr>
          <w:rFonts w:hint="eastAsia" w:ascii="仿宋" w:hAnsi="仿宋" w:eastAsia="仿宋"/>
          <w:color w:val="auto"/>
          <w:sz w:val="28"/>
          <w:szCs w:val="28"/>
          <w:highlight w:val="none"/>
        </w:rPr>
      </w:pPr>
    </w:p>
    <w:p w14:paraId="4411B334">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投标人名称：</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（电子投标文件中须盖单位电子印章）</w:t>
      </w:r>
      <w:r>
        <w:rPr>
          <w:rFonts w:ascii="仿宋" w:hAnsi="仿宋" w:eastAsia="仿宋"/>
          <w:color w:val="auto"/>
          <w:sz w:val="28"/>
          <w:szCs w:val="28"/>
          <w:highlight w:val="none"/>
          <w:u w:val="single"/>
        </w:rPr>
        <w:t xml:space="preserve"> </w:t>
      </w:r>
    </w:p>
    <w:p w14:paraId="4CAC7F2B">
      <w:pPr>
        <w:spacing w:line="360" w:lineRule="auto"/>
        <w:rPr>
          <w:rFonts w:hint="eastAsia" w:ascii="仿宋" w:hAnsi="仿宋" w:eastAsia="仿宋"/>
          <w:color w:val="auto"/>
          <w:sz w:val="28"/>
          <w:szCs w:val="28"/>
          <w:highlight w:val="none"/>
          <w:u w:val="none"/>
        </w:rPr>
      </w:pPr>
    </w:p>
    <w:p w14:paraId="4EC4EBDA">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法定代表人（签字或盖章）：</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（电子投标文件中须盖电子印章）</w:t>
      </w:r>
      <w:r>
        <w:rPr>
          <w:rFonts w:ascii="仿宋" w:hAnsi="仿宋" w:eastAsia="仿宋"/>
          <w:color w:val="auto"/>
          <w:sz w:val="28"/>
          <w:szCs w:val="28"/>
          <w:highlight w:val="none"/>
          <w:u w:val="single"/>
        </w:rPr>
        <w:t xml:space="preserve">  </w:t>
      </w:r>
    </w:p>
    <w:p w14:paraId="768A193D">
      <w:pPr>
        <w:spacing w:line="360" w:lineRule="auto"/>
        <w:rPr>
          <w:rFonts w:hint="eastAsia" w:ascii="仿宋" w:hAnsi="仿宋" w:eastAsia="仿宋"/>
          <w:color w:val="auto"/>
          <w:sz w:val="28"/>
          <w:szCs w:val="28"/>
          <w:highlight w:val="none"/>
        </w:rPr>
      </w:pPr>
    </w:p>
    <w:p w14:paraId="2BC27434">
      <w:pPr>
        <w:spacing w:line="36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日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期</w:t>
      </w:r>
      <w:r>
        <w:rPr>
          <w:rFonts w:ascii="仿宋" w:hAnsi="仿宋" w:eastAsia="仿宋"/>
          <w:color w:val="auto"/>
          <w:sz w:val="28"/>
          <w:szCs w:val="28"/>
          <w:highlight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45FFEC90">
      <w:pPr>
        <w:spacing w:line="360" w:lineRule="auto"/>
        <w:rPr>
          <w:rFonts w:hint="eastAsia" w:ascii="仿宋" w:hAnsi="仿宋" w:eastAsia="仿宋"/>
          <w:color w:val="auto"/>
          <w:sz w:val="28"/>
          <w:szCs w:val="28"/>
          <w:highlight w:val="none"/>
        </w:rPr>
      </w:pPr>
    </w:p>
    <w:p w14:paraId="228FF5FA">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28FF23DC">
      <w:pPr>
        <w:pStyle w:val="10"/>
        <w:spacing w:line="240" w:lineRule="auto"/>
        <w:jc w:val="center"/>
        <w:rPr>
          <w:rFonts w:hint="eastAsia" w:ascii="仿宋" w:hAnsi="仿宋" w:eastAsia="仿宋"/>
          <w:color w:val="auto"/>
          <w:sz w:val="28"/>
          <w:szCs w:val="28"/>
          <w:highlight w:val="none"/>
        </w:rPr>
      </w:pPr>
      <w:bookmarkStart w:id="98" w:name="_Toc174523133"/>
      <w:bookmarkStart w:id="99" w:name="_Toc174523222"/>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九</w:t>
      </w:r>
      <w:r>
        <w:rPr>
          <w:rFonts w:hint="eastAsia" w:ascii="仿宋" w:hAnsi="仿宋" w:eastAsia="仿宋"/>
          <w:color w:val="auto"/>
          <w:sz w:val="28"/>
          <w:szCs w:val="28"/>
          <w:highlight w:val="none"/>
        </w:rPr>
        <w:t>）诚信承诺书</w:t>
      </w:r>
      <w:bookmarkEnd w:id="98"/>
      <w:bookmarkEnd w:id="99"/>
    </w:p>
    <w:p w14:paraId="10FCEEED">
      <w:pPr>
        <w:spacing w:line="24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致招标人：</w:t>
      </w:r>
    </w:p>
    <w:p w14:paraId="52DB3981">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我单位在参加</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项目的交易活动过程中，郑重承诺如下：</w:t>
      </w:r>
    </w:p>
    <w:p w14:paraId="7D204420">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一、确保提供的一切材料均为真实、合法和有效。</w:t>
      </w:r>
    </w:p>
    <w:p w14:paraId="2A22EAF1">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二、不受让、租借他人资格、资质证书，不以他人名义投标；不以伪造、变造等其他方式弄虚作假，骗取中标。</w:t>
      </w:r>
    </w:p>
    <w:p w14:paraId="5FF0EE1F">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三、不与招标人、招标代理机构或其他投标人串通投标。</w:t>
      </w:r>
    </w:p>
    <w:p w14:paraId="6F4AE809">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四、不以向招标人、评标委员会成员或其他相关人员行贿方式牟取中标。</w:t>
      </w:r>
    </w:p>
    <w:p w14:paraId="135C4F82">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五、在行使异议、质疑、投诉权利时，提供真实、合法、充分的材料，不捏造事实、伪造材料或以其他非法手段取得证明材料。</w:t>
      </w:r>
    </w:p>
    <w:p w14:paraId="0AB82B69">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六、中标后，及时办理中标相关手续，并按照交易文件的约定，与招标人依法签订合同。</w:t>
      </w:r>
    </w:p>
    <w:p w14:paraId="740FA2D4">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七、在履约过程中，严格按照交易文件及合同约定履行义务；除法律法规允许外，在价格、质量、工期（供货期）、人员组成等方面不做任何有悖于交易文件实质性内容行为。</w:t>
      </w:r>
    </w:p>
    <w:p w14:paraId="1702088D">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八、至投标截止日，我公司及本项目拟派总监理工程师不在受到招投标行政监管部门（或政府行业监管部门）限制投标的行政处罚期内，不在政府行业监管部门限制在本市承揽业务的行政处理期内。</w:t>
      </w:r>
    </w:p>
    <w:p w14:paraId="69ABA5D8">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九、至投标截止日，我公司及本项目</w:t>
      </w:r>
      <w:r>
        <w:rPr>
          <w:rFonts w:ascii="仿宋" w:hAnsi="仿宋" w:eastAsia="仿宋"/>
          <w:color w:val="auto"/>
          <w:sz w:val="28"/>
          <w:szCs w:val="28"/>
          <w:highlight w:val="none"/>
        </w:rPr>
        <w:t xml:space="preserve"> 拟派 总监理工程师 未被人民法院列入失信被执行人、未被人</w:t>
      </w:r>
      <w:r>
        <w:rPr>
          <w:rFonts w:hint="eastAsia" w:ascii="仿宋" w:hAnsi="仿宋" w:eastAsia="仿宋"/>
          <w:color w:val="auto"/>
          <w:sz w:val="28"/>
          <w:szCs w:val="28"/>
          <w:highlight w:val="none"/>
        </w:rPr>
        <w:t>力资源社会保障行政部门列入拖欠农民工工资“黑名单”、我公司近</w:t>
      </w:r>
      <w:r>
        <w:rPr>
          <w:rFonts w:ascii="仿宋" w:hAnsi="仿宋" w:eastAsia="仿宋"/>
          <w:color w:val="auto"/>
          <w:sz w:val="28"/>
          <w:szCs w:val="28"/>
          <w:highlight w:val="none"/>
        </w:rPr>
        <w:t xml:space="preserve"> 3 年内 无行贿犯罪记录。</w:t>
      </w:r>
    </w:p>
    <w:p w14:paraId="10A4E823">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十、至投标截止日，我公司没有投标人须知前附表及投标人须知1</w:t>
      </w:r>
      <w:r>
        <w:rPr>
          <w:rFonts w:ascii="仿宋" w:hAnsi="仿宋" w:eastAsia="仿宋"/>
          <w:color w:val="auto"/>
          <w:sz w:val="28"/>
          <w:szCs w:val="28"/>
          <w:highlight w:val="none"/>
        </w:rPr>
        <w:t>.4.3</w:t>
      </w:r>
      <w:r>
        <w:rPr>
          <w:rFonts w:hint="eastAsia" w:ascii="仿宋" w:hAnsi="仿宋" w:eastAsia="仿宋"/>
          <w:color w:val="auto"/>
          <w:sz w:val="28"/>
          <w:szCs w:val="28"/>
          <w:highlight w:val="none"/>
        </w:rPr>
        <w:t>、1</w:t>
      </w:r>
      <w:r>
        <w:rPr>
          <w:rFonts w:ascii="仿宋" w:hAnsi="仿宋" w:eastAsia="仿宋"/>
          <w:color w:val="auto"/>
          <w:sz w:val="28"/>
          <w:szCs w:val="28"/>
          <w:highlight w:val="none"/>
        </w:rPr>
        <w:t>.4.4</w:t>
      </w:r>
      <w:r>
        <w:rPr>
          <w:rFonts w:hint="eastAsia" w:ascii="仿宋" w:hAnsi="仿宋" w:eastAsia="仿宋"/>
          <w:color w:val="auto"/>
          <w:sz w:val="28"/>
          <w:szCs w:val="28"/>
          <w:highlight w:val="none"/>
        </w:rPr>
        <w:t>条款规定的不得投标的关联信息、不良状况和不良信用记录。</w:t>
      </w:r>
    </w:p>
    <w:p w14:paraId="0C67D9E0">
      <w:pPr>
        <w:spacing w:line="24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以上内容我单位已仔细阅读，若有违反承诺内容的行为，自愿接受限制投标资格、记入不良行为记录、取消中标资格、不予退还投标保证金等处罚或处理；给招标人或其他投标人造成损失的，自愿依法承担赔偿责任。</w:t>
      </w:r>
    </w:p>
    <w:p w14:paraId="2C1DCF27">
      <w:pPr>
        <w:spacing w:line="240" w:lineRule="auto"/>
        <w:rPr>
          <w:rFonts w:hint="eastAsia" w:ascii="仿宋" w:hAnsi="仿宋" w:eastAsia="仿宋"/>
          <w:color w:val="auto"/>
          <w:sz w:val="28"/>
          <w:szCs w:val="28"/>
          <w:highlight w:val="none"/>
        </w:rPr>
      </w:pPr>
    </w:p>
    <w:p w14:paraId="445358FF">
      <w:pPr>
        <w:spacing w:line="24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投标人名称：</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（盖章）（电子投标文件中须盖单位电子印章）</w:t>
      </w:r>
      <w:r>
        <w:rPr>
          <w:rFonts w:ascii="仿宋" w:hAnsi="仿宋" w:eastAsia="仿宋"/>
          <w:color w:val="auto"/>
          <w:sz w:val="28"/>
          <w:szCs w:val="28"/>
          <w:highlight w:val="none"/>
          <w:u w:val="single"/>
        </w:rPr>
        <w:t xml:space="preserve"> </w:t>
      </w:r>
    </w:p>
    <w:p w14:paraId="2D96765E">
      <w:pPr>
        <w:spacing w:line="24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法定代表人：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（签字或盖章）（电子投标文件中须盖电子印章）</w:t>
      </w:r>
    </w:p>
    <w:p w14:paraId="3F3F1028">
      <w:pPr>
        <w:spacing w:line="240" w:lineRule="auto"/>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 xml:space="preserve">日 </w:t>
      </w: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期</w:t>
      </w:r>
      <w:r>
        <w:rPr>
          <w:rFonts w:ascii="仿宋" w:hAnsi="仿宋" w:eastAsia="仿宋"/>
          <w:color w:val="auto"/>
          <w:sz w:val="28"/>
          <w:szCs w:val="28"/>
          <w:highlight w:val="none"/>
        </w:rPr>
        <w:t>：</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年</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月</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日</w:t>
      </w:r>
    </w:p>
    <w:p w14:paraId="1FE873E4">
      <w:pPr>
        <w:rPr>
          <w:rFonts w:hint="eastAsia" w:ascii="仿宋" w:hAnsi="仿宋" w:eastAsia="仿宋"/>
          <w:color w:val="auto"/>
          <w:sz w:val="28"/>
          <w:szCs w:val="28"/>
          <w:highlight w:val="none"/>
        </w:rPr>
      </w:pPr>
      <w:bookmarkStart w:id="100" w:name="_Toc174523134"/>
      <w:bookmarkStart w:id="101" w:name="_Toc174523223"/>
      <w:r>
        <w:rPr>
          <w:rFonts w:hint="eastAsia" w:ascii="仿宋" w:hAnsi="仿宋" w:eastAsia="仿宋"/>
          <w:color w:val="auto"/>
          <w:sz w:val="28"/>
          <w:szCs w:val="28"/>
          <w:highlight w:val="none"/>
        </w:rPr>
        <w:br w:type="page"/>
      </w:r>
    </w:p>
    <w:p w14:paraId="72CD271E">
      <w:pPr>
        <w:pStyle w:val="10"/>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（十）拟组建的项目监理机构</w:t>
      </w:r>
      <w:bookmarkEnd w:id="100"/>
      <w:bookmarkEnd w:id="101"/>
    </w:p>
    <w:p w14:paraId="3277D0A1">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派驻此次招标工程监理人员汇总表</w:t>
      </w:r>
    </w:p>
    <w:p w14:paraId="609CE79B">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《人员清单表》</w:t>
      </w:r>
    </w:p>
    <w:p w14:paraId="58A1D3AB">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bl>
      <w:tblPr>
        <w:tblStyle w:val="58"/>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937"/>
        <w:gridCol w:w="1375"/>
        <w:gridCol w:w="927"/>
        <w:gridCol w:w="938"/>
        <w:gridCol w:w="875"/>
        <w:gridCol w:w="950"/>
        <w:gridCol w:w="842"/>
        <w:gridCol w:w="1559"/>
      </w:tblGrid>
      <w:tr w14:paraId="08D7D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5FCD01F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序号</w:t>
            </w:r>
          </w:p>
        </w:tc>
        <w:tc>
          <w:tcPr>
            <w:tcW w:w="937" w:type="dxa"/>
            <w:vAlign w:val="center"/>
          </w:tcPr>
          <w:p w14:paraId="3801845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1375" w:type="dxa"/>
            <w:vAlign w:val="center"/>
          </w:tcPr>
          <w:p w14:paraId="49C5151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本工程拟任岗位</w:t>
            </w:r>
          </w:p>
        </w:tc>
        <w:tc>
          <w:tcPr>
            <w:tcW w:w="927" w:type="dxa"/>
            <w:vAlign w:val="center"/>
          </w:tcPr>
          <w:p w14:paraId="4EE50B7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年龄</w:t>
            </w:r>
          </w:p>
        </w:tc>
        <w:tc>
          <w:tcPr>
            <w:tcW w:w="938" w:type="dxa"/>
            <w:vAlign w:val="center"/>
          </w:tcPr>
          <w:p w14:paraId="11714B5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性别</w:t>
            </w:r>
          </w:p>
        </w:tc>
        <w:tc>
          <w:tcPr>
            <w:tcW w:w="875" w:type="dxa"/>
            <w:vAlign w:val="center"/>
          </w:tcPr>
          <w:p w14:paraId="06B0312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w:t>
            </w:r>
          </w:p>
        </w:tc>
        <w:tc>
          <w:tcPr>
            <w:tcW w:w="950" w:type="dxa"/>
            <w:vAlign w:val="center"/>
          </w:tcPr>
          <w:p w14:paraId="7F0C6F4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专业年限</w:t>
            </w:r>
          </w:p>
        </w:tc>
        <w:tc>
          <w:tcPr>
            <w:tcW w:w="842" w:type="dxa"/>
            <w:vAlign w:val="center"/>
          </w:tcPr>
          <w:p w14:paraId="4537A1F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职称</w:t>
            </w:r>
          </w:p>
        </w:tc>
        <w:tc>
          <w:tcPr>
            <w:tcW w:w="1559" w:type="dxa"/>
            <w:vAlign w:val="center"/>
          </w:tcPr>
          <w:p w14:paraId="330FC4F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安排上岗起止时间</w:t>
            </w:r>
          </w:p>
        </w:tc>
      </w:tr>
      <w:tr w14:paraId="198F4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001490C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w:t>
            </w:r>
          </w:p>
        </w:tc>
        <w:tc>
          <w:tcPr>
            <w:tcW w:w="937" w:type="dxa"/>
            <w:vAlign w:val="center"/>
          </w:tcPr>
          <w:p w14:paraId="34EC4FC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17CDEDA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2A248AB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3A52B07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35AF9B3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4C9E6A5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267DB72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6135F81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188F7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600BD2B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w:t>
            </w:r>
          </w:p>
        </w:tc>
        <w:tc>
          <w:tcPr>
            <w:tcW w:w="937" w:type="dxa"/>
            <w:vAlign w:val="center"/>
          </w:tcPr>
          <w:p w14:paraId="6810EB5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761CB6B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14A7F1D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6110A71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3E39099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25AA741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6E8E83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7A13E33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60707F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29816258">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w:t>
            </w:r>
          </w:p>
        </w:tc>
        <w:tc>
          <w:tcPr>
            <w:tcW w:w="937" w:type="dxa"/>
            <w:vAlign w:val="center"/>
          </w:tcPr>
          <w:p w14:paraId="778C64C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1E9F58A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4DCD62E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3A00B5E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1F3EE8D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1F317EA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31ECFB1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4F4E0DE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DAD4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4DD902D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6317BB8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4099852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2A8BC37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6AC417C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7DF03AF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67F9DD5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5832125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76400B6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29BB6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564D9D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23F2595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55070B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3CD160D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6681C00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4FAB06A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3B6CC37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47FD894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37790E6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bl>
    <w:p w14:paraId="4F7A569D">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注：列入本表人员如要更换，需经招标人单位同意。擅自更换或不到位属违约行为。</w:t>
      </w:r>
    </w:p>
    <w:p w14:paraId="013910C9">
      <w:pPr>
        <w:spacing w:line="360" w:lineRule="auto"/>
        <w:rPr>
          <w:rFonts w:hint="eastAsia" w:ascii="仿宋" w:hAnsi="仿宋" w:eastAsia="仿宋"/>
          <w:color w:val="auto"/>
          <w:sz w:val="28"/>
          <w:szCs w:val="28"/>
          <w:highlight w:val="none"/>
        </w:rPr>
      </w:pPr>
    </w:p>
    <w:p w14:paraId="182775FD">
      <w:pPr>
        <w:widowControl/>
        <w:autoSpaceDE/>
        <w:autoSpaceDN/>
        <w:snapToGrid/>
        <w:spacing w:line="360" w:lineRule="auto"/>
        <w:rPr>
          <w:rFonts w:hint="eastAsia"/>
          <w:color w:val="auto"/>
          <w:sz w:val="28"/>
          <w:szCs w:val="28"/>
          <w:highlight w:val="none"/>
        </w:rPr>
      </w:pPr>
      <w:r>
        <w:rPr>
          <w:color w:val="auto"/>
          <w:sz w:val="28"/>
          <w:szCs w:val="28"/>
          <w:highlight w:val="none"/>
        </w:rPr>
        <w:br w:type="page"/>
      </w:r>
    </w:p>
    <w:p w14:paraId="2D66BDE6">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派驻现场监理人员简历表</w:t>
      </w:r>
    </w:p>
    <w:p w14:paraId="6B65A77D">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82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14:paraId="02054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74" w:type="dxa"/>
            <w:vAlign w:val="center"/>
          </w:tcPr>
          <w:p w14:paraId="0D510A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2074" w:type="dxa"/>
            <w:vAlign w:val="center"/>
          </w:tcPr>
          <w:p w14:paraId="6E7FF91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A56398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出生年月</w:t>
            </w:r>
          </w:p>
        </w:tc>
        <w:tc>
          <w:tcPr>
            <w:tcW w:w="2074" w:type="dxa"/>
            <w:vAlign w:val="center"/>
          </w:tcPr>
          <w:p w14:paraId="2ED4043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5BE2D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74" w:type="dxa"/>
            <w:vAlign w:val="center"/>
          </w:tcPr>
          <w:p w14:paraId="3541978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文化程度</w:t>
            </w:r>
          </w:p>
        </w:tc>
        <w:tc>
          <w:tcPr>
            <w:tcW w:w="2074" w:type="dxa"/>
            <w:vAlign w:val="center"/>
          </w:tcPr>
          <w:p w14:paraId="38007B2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20C3F37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技术职称</w:t>
            </w:r>
          </w:p>
        </w:tc>
        <w:tc>
          <w:tcPr>
            <w:tcW w:w="2074" w:type="dxa"/>
            <w:vAlign w:val="center"/>
          </w:tcPr>
          <w:p w14:paraId="47DF2CE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0D39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2074" w:type="dxa"/>
            <w:vAlign w:val="center"/>
          </w:tcPr>
          <w:p w14:paraId="646F2EE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毕业院校、专业</w:t>
            </w:r>
          </w:p>
        </w:tc>
        <w:tc>
          <w:tcPr>
            <w:tcW w:w="2074" w:type="dxa"/>
            <w:vAlign w:val="center"/>
          </w:tcPr>
          <w:p w14:paraId="58DB9F1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3BDD78A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毕业时间</w:t>
            </w:r>
          </w:p>
        </w:tc>
        <w:tc>
          <w:tcPr>
            <w:tcW w:w="2074" w:type="dxa"/>
            <w:vAlign w:val="center"/>
          </w:tcPr>
          <w:p w14:paraId="207A219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2644D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vAlign w:val="center"/>
          </w:tcPr>
          <w:p w14:paraId="11B80B2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现任职务</w:t>
            </w:r>
          </w:p>
        </w:tc>
        <w:tc>
          <w:tcPr>
            <w:tcW w:w="2074" w:type="dxa"/>
            <w:vAlign w:val="center"/>
          </w:tcPr>
          <w:p w14:paraId="5951CF4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22FC1E3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从事监理工作时间</w:t>
            </w:r>
          </w:p>
        </w:tc>
        <w:tc>
          <w:tcPr>
            <w:tcW w:w="2074" w:type="dxa"/>
            <w:vAlign w:val="center"/>
          </w:tcPr>
          <w:p w14:paraId="51F99F1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C481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74" w:type="dxa"/>
            <w:vAlign w:val="center"/>
          </w:tcPr>
          <w:p w14:paraId="37CD7A7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监理培训证书号</w:t>
            </w:r>
          </w:p>
        </w:tc>
        <w:tc>
          <w:tcPr>
            <w:tcW w:w="2074" w:type="dxa"/>
            <w:vAlign w:val="center"/>
          </w:tcPr>
          <w:p w14:paraId="4D5FC19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145CBFB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监理工程师证书号</w:t>
            </w:r>
          </w:p>
        </w:tc>
        <w:tc>
          <w:tcPr>
            <w:tcW w:w="2074" w:type="dxa"/>
            <w:vAlign w:val="center"/>
          </w:tcPr>
          <w:p w14:paraId="18F49C5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66C4E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96" w:type="dxa"/>
            <w:gridSpan w:val="4"/>
            <w:vAlign w:val="center"/>
          </w:tcPr>
          <w:p w14:paraId="7E9A339D">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工作简历：</w:t>
            </w:r>
          </w:p>
          <w:p w14:paraId="659DE09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684F0AF0">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tc>
      </w:tr>
    </w:tbl>
    <w:p w14:paraId="475E9C15">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注：每表一人。</w:t>
      </w:r>
    </w:p>
    <w:p w14:paraId="56543398">
      <w:pPr>
        <w:spacing w:line="360" w:lineRule="auto"/>
        <w:rPr>
          <w:rFonts w:hint="eastAsia" w:ascii="仿宋" w:hAnsi="仿宋" w:eastAsia="仿宋"/>
          <w:color w:val="auto"/>
          <w:sz w:val="28"/>
          <w:szCs w:val="28"/>
          <w:highlight w:val="none"/>
        </w:rPr>
      </w:pPr>
      <w:bookmarkStart w:id="102" w:name="_Toc174523224"/>
      <w:bookmarkStart w:id="103" w:name="_Toc174523135"/>
    </w:p>
    <w:p w14:paraId="5FDDD8BA">
      <w:pPr>
        <w:spacing w:line="360" w:lineRule="auto"/>
        <w:rPr>
          <w:rFonts w:hint="eastAsia" w:ascii="仿宋" w:hAnsi="仿宋" w:eastAsia="仿宋"/>
          <w:color w:val="auto"/>
          <w:sz w:val="28"/>
          <w:szCs w:val="28"/>
          <w:highlight w:val="none"/>
        </w:rPr>
      </w:pPr>
    </w:p>
    <w:p w14:paraId="3BBA7C72">
      <w:pPr>
        <w:pStyle w:val="10"/>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（十</w:t>
      </w:r>
      <w:r>
        <w:rPr>
          <w:rFonts w:hint="eastAsia" w:ascii="仿宋" w:hAnsi="仿宋" w:eastAsia="仿宋"/>
          <w:color w:val="auto"/>
          <w:sz w:val="28"/>
          <w:szCs w:val="28"/>
          <w:highlight w:val="none"/>
          <w:lang w:val="en-US" w:eastAsia="zh-CN"/>
        </w:rPr>
        <w:t>一</w:t>
      </w:r>
      <w:r>
        <w:rPr>
          <w:rFonts w:hint="eastAsia" w:ascii="仿宋" w:hAnsi="仿宋" w:eastAsia="仿宋"/>
          <w:color w:val="auto"/>
          <w:sz w:val="28"/>
          <w:szCs w:val="28"/>
          <w:highlight w:val="none"/>
        </w:rPr>
        <w:t>）招标文件要求的其他资</w:t>
      </w:r>
      <w:r>
        <w:rPr>
          <w:rFonts w:ascii="仿宋" w:hAnsi="仿宋" w:eastAsia="仿宋"/>
          <w:color w:val="auto"/>
          <w:sz w:val="28"/>
          <w:szCs w:val="28"/>
          <w:highlight w:val="none"/>
        </w:rPr>
        <w:t>料</w:t>
      </w:r>
      <w:bookmarkEnd w:id="102"/>
      <w:bookmarkEnd w:id="103"/>
    </w:p>
    <w:p w14:paraId="75626F21">
      <w:pPr>
        <w:spacing w:line="360" w:lineRule="auto"/>
        <w:rPr>
          <w:rFonts w:hint="eastAsia" w:ascii="仿宋" w:hAnsi="仿宋" w:eastAsia="仿宋"/>
          <w:color w:val="auto"/>
          <w:sz w:val="28"/>
          <w:szCs w:val="28"/>
          <w:highlight w:val="none"/>
        </w:rPr>
      </w:pPr>
    </w:p>
    <w:p w14:paraId="189E1DD7">
      <w:pPr>
        <w:pStyle w:val="10"/>
        <w:spacing w:line="360" w:lineRule="auto"/>
        <w:rPr>
          <w:rFonts w:hint="eastAsia" w:ascii="仿宋" w:hAnsi="仿宋" w:eastAsia="仿宋" w:cs="宋体"/>
          <w:color w:val="auto"/>
          <w:sz w:val="28"/>
          <w:szCs w:val="28"/>
          <w:highlight w:val="none"/>
          <w:lang w:val="en-US" w:eastAsia="zh-CN"/>
        </w:rPr>
      </w:pPr>
    </w:p>
    <w:p w14:paraId="15E91713">
      <w:pPr>
        <w:pStyle w:val="10"/>
        <w:spacing w:line="360" w:lineRule="auto"/>
        <w:rPr>
          <w:rFonts w:hint="eastAsia" w:ascii="仿宋" w:hAnsi="仿宋" w:eastAsia="仿宋" w:cs="宋体"/>
          <w:color w:val="auto"/>
          <w:sz w:val="28"/>
          <w:szCs w:val="28"/>
          <w:highlight w:val="none"/>
          <w:lang w:val="en-US" w:eastAsia="zh-CN"/>
        </w:rPr>
      </w:pPr>
      <w:bookmarkStart w:id="104" w:name="_Toc174523136"/>
      <w:bookmarkStart w:id="105" w:name="_Toc174523225"/>
      <w:r>
        <w:rPr>
          <w:rFonts w:hint="eastAsia" w:ascii="仿宋" w:hAnsi="仿宋" w:eastAsia="仿宋" w:cs="宋体"/>
          <w:color w:val="auto"/>
          <w:sz w:val="28"/>
          <w:szCs w:val="28"/>
          <w:highlight w:val="none"/>
          <w:lang w:val="en-US" w:eastAsia="zh-CN"/>
        </w:rPr>
        <w:t>（十二）投标人认为需要提交的其他资料</w:t>
      </w:r>
      <w:bookmarkEnd w:id="104"/>
      <w:bookmarkEnd w:id="105"/>
    </w:p>
    <w:p w14:paraId="40805396">
      <w:pPr>
        <w:widowControl w:val="0"/>
        <w:numPr>
          <w:ilvl w:val="0"/>
          <w:numId w:val="0"/>
        </w:numPr>
        <w:autoSpaceDE w:val="0"/>
        <w:autoSpaceDN w:val="0"/>
        <w:snapToGrid w:val="0"/>
        <w:spacing w:line="360" w:lineRule="auto"/>
        <w:rPr>
          <w:rFonts w:hint="eastAsia"/>
          <w:color w:val="auto"/>
          <w:highlight w:val="none"/>
        </w:rPr>
      </w:pPr>
    </w:p>
    <w:p w14:paraId="184DB117">
      <w:pPr>
        <w:pStyle w:val="6"/>
        <w:rPr>
          <w:rFonts w:hint="eastAsia"/>
          <w:color w:val="auto"/>
          <w:highlight w:val="none"/>
        </w:rPr>
      </w:pPr>
    </w:p>
    <w:p w14:paraId="56D6FCFB">
      <w:pPr>
        <w:pStyle w:val="7"/>
        <w:rPr>
          <w:rFonts w:hint="eastAsia"/>
          <w:color w:val="auto"/>
          <w:highlight w:val="none"/>
        </w:rPr>
      </w:pPr>
    </w:p>
    <w:p w14:paraId="701ABDD6">
      <w:pPr>
        <w:pStyle w:val="31"/>
        <w:numPr>
          <w:ilvl w:val="0"/>
          <w:numId w:val="0"/>
        </w:numPr>
        <w:spacing w:line="360" w:lineRule="auto"/>
        <w:ind w:firstLine="482" w:firstLineChars="200"/>
        <w:jc w:val="left"/>
        <w:rPr>
          <w:rFonts w:hint="eastAsia" w:ascii="Courier New" w:hAnsi="宋体" w:eastAsia="宋体" w:cs="仿宋_GB2312"/>
          <w:b/>
          <w:bCs/>
          <w:color w:val="auto"/>
          <w:szCs w:val="24"/>
          <w:highlight w:val="none"/>
        </w:rPr>
      </w:pPr>
      <w:r>
        <w:rPr>
          <w:rFonts w:hint="eastAsia" w:ascii="Courier New" w:hAnsi="宋体" w:eastAsia="宋体" w:cs="仿宋_GB2312"/>
          <w:b/>
          <w:bCs/>
          <w:color w:val="auto"/>
          <w:szCs w:val="24"/>
          <w:highlight w:val="none"/>
        </w:rPr>
        <w:t>注：未提供样表的格式自拟。</w:t>
      </w:r>
    </w:p>
    <w:p w14:paraId="24C35DE0">
      <w:pPr>
        <w:pStyle w:val="7"/>
        <w:rPr>
          <w:rFonts w:hint="eastAsia"/>
          <w:color w:val="auto"/>
          <w:highlight w:val="none"/>
        </w:rPr>
      </w:pPr>
    </w:p>
    <w:p w14:paraId="1E6F706B">
      <w:pPr>
        <w:widowControl/>
        <w:autoSpaceDE/>
        <w:autoSpaceDN/>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620883BC">
      <w:pPr>
        <w:pStyle w:val="6"/>
        <w:spacing w:line="360" w:lineRule="auto"/>
        <w:jc w:val="left"/>
        <w:rPr>
          <w:rFonts w:hint="eastAsia" w:ascii="仿宋" w:hAnsi="仿宋" w:eastAsia="仿宋"/>
          <w:color w:val="auto"/>
          <w:sz w:val="36"/>
          <w:szCs w:val="36"/>
          <w:highlight w:val="none"/>
        </w:rPr>
      </w:pPr>
      <w:bookmarkStart w:id="106" w:name="_Toc17292"/>
      <w:bookmarkStart w:id="107" w:name="_Toc21196"/>
      <w:bookmarkStart w:id="108" w:name="_Toc174523226"/>
      <w:bookmarkStart w:id="109" w:name="_Toc129765789"/>
      <w:bookmarkStart w:id="110" w:name="_Toc124923414"/>
      <w:bookmarkStart w:id="111" w:name="_Toc174523137"/>
      <w:bookmarkStart w:id="112" w:name="_Toc129765788"/>
      <w:bookmarkStart w:id="113" w:name="_Toc124923413"/>
      <w:r>
        <w:rPr>
          <w:rFonts w:hint="eastAsia" w:ascii="仿宋" w:hAnsi="仿宋" w:eastAsia="仿宋"/>
          <w:color w:val="auto"/>
          <w:sz w:val="36"/>
          <w:szCs w:val="36"/>
          <w:highlight w:val="none"/>
        </w:rPr>
        <w:t>二、</w:t>
      </w:r>
      <w:bookmarkEnd w:id="106"/>
      <w:bookmarkEnd w:id="107"/>
      <w:r>
        <w:rPr>
          <w:rFonts w:hint="eastAsia" w:ascii="仿宋" w:hAnsi="仿宋" w:eastAsia="仿宋"/>
          <w:color w:val="auto"/>
          <w:sz w:val="36"/>
          <w:szCs w:val="36"/>
          <w:highlight w:val="none"/>
        </w:rPr>
        <w:t>商务标</w:t>
      </w:r>
      <w:bookmarkEnd w:id="108"/>
      <w:bookmarkEnd w:id="109"/>
      <w:bookmarkEnd w:id="110"/>
      <w:bookmarkEnd w:id="111"/>
    </w:p>
    <w:p w14:paraId="19D97F0D">
      <w:pPr>
        <w:pStyle w:val="31"/>
        <w:spacing w:after="156" w:line="360" w:lineRule="auto"/>
        <w:jc w:val="left"/>
        <w:rPr>
          <w:rFonts w:hint="eastAsia" w:ascii="仿宋" w:hAnsi="仿宋" w:eastAsia="仿宋"/>
          <w:color w:val="auto"/>
          <w:sz w:val="32"/>
          <w:szCs w:val="32"/>
          <w:highlight w:val="none"/>
        </w:rPr>
      </w:pPr>
    </w:p>
    <w:p w14:paraId="30527EDF">
      <w:pPr>
        <w:pStyle w:val="31"/>
        <w:spacing w:after="156" w:line="360" w:lineRule="auto"/>
        <w:jc w:val="left"/>
        <w:rPr>
          <w:rFonts w:hint="eastAsia" w:ascii="仿宋" w:hAnsi="仿宋" w:eastAsia="仿宋"/>
          <w:color w:val="auto"/>
          <w:sz w:val="32"/>
          <w:szCs w:val="32"/>
          <w:highlight w:val="none"/>
        </w:rPr>
      </w:pPr>
    </w:p>
    <w:p w14:paraId="3DEC967A">
      <w:pPr>
        <w:pStyle w:val="8"/>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 xml:space="preserve"> </w:t>
      </w:r>
      <w:r>
        <w:rPr>
          <w:rFonts w:hint="eastAsia" w:ascii="仿宋" w:hAnsi="仿宋" w:eastAsia="仿宋"/>
          <w:b/>
          <w:color w:val="auto"/>
          <w:sz w:val="32"/>
          <w:szCs w:val="32"/>
          <w:highlight w:val="none"/>
          <w:u w:val="single"/>
        </w:rPr>
        <w:t xml:space="preserve">                        </w:t>
      </w:r>
      <w:r>
        <w:rPr>
          <w:rFonts w:hint="eastAsia" w:ascii="仿宋" w:hAnsi="仿宋" w:eastAsia="仿宋"/>
          <w:b/>
          <w:color w:val="auto"/>
          <w:sz w:val="32"/>
          <w:szCs w:val="32"/>
          <w:highlight w:val="none"/>
        </w:rPr>
        <w:t>招标</w:t>
      </w:r>
    </w:p>
    <w:p w14:paraId="36E03693">
      <w:pPr>
        <w:pStyle w:val="8"/>
        <w:adjustRightInd w:val="0"/>
        <w:spacing w:before="62" w:beforeLines="20" w:after="62" w:afterLines="20" w:line="360" w:lineRule="auto"/>
        <w:jc w:val="center"/>
        <w:rPr>
          <w:rFonts w:hint="eastAsia" w:ascii="仿宋" w:hAnsi="仿宋" w:eastAsia="仿宋"/>
          <w:b/>
          <w:color w:val="auto"/>
          <w:sz w:val="32"/>
          <w:szCs w:val="32"/>
          <w:highlight w:val="none"/>
        </w:rPr>
      </w:pPr>
    </w:p>
    <w:p w14:paraId="51268BE9">
      <w:pPr>
        <w:pStyle w:val="8"/>
        <w:adjustRightInd w:val="0"/>
        <w:spacing w:before="62" w:beforeLines="20" w:after="62" w:afterLines="20" w:line="360" w:lineRule="auto"/>
        <w:jc w:val="center"/>
        <w:rPr>
          <w:rFonts w:hint="eastAsia" w:ascii="仿宋" w:hAnsi="仿宋" w:eastAsia="仿宋" w:cs="仿宋_GB2312"/>
          <w:b/>
          <w:color w:val="auto"/>
          <w:sz w:val="36"/>
          <w:szCs w:val="36"/>
          <w:highlight w:val="none"/>
        </w:rPr>
      </w:pPr>
    </w:p>
    <w:p w14:paraId="03A89534">
      <w:pPr>
        <w:pStyle w:val="8"/>
        <w:adjustRightInd w:val="0"/>
        <w:spacing w:before="62" w:beforeLines="20" w:after="62" w:afterLines="20" w:line="360" w:lineRule="auto"/>
        <w:jc w:val="center"/>
        <w:rPr>
          <w:rFonts w:hint="eastAsia" w:ascii="仿宋" w:hAnsi="仿宋" w:eastAsia="仿宋" w:cs="仿宋_GB2312"/>
          <w:b/>
          <w:color w:val="auto"/>
          <w:sz w:val="36"/>
          <w:szCs w:val="36"/>
          <w:highlight w:val="none"/>
        </w:rPr>
      </w:pPr>
      <w:r>
        <w:rPr>
          <w:rFonts w:hint="eastAsia" w:ascii="仿宋" w:hAnsi="仿宋" w:eastAsia="仿宋" w:cs="仿宋_GB2312"/>
          <w:b/>
          <w:color w:val="auto"/>
          <w:sz w:val="36"/>
          <w:szCs w:val="36"/>
          <w:highlight w:val="none"/>
        </w:rPr>
        <w:t>投  标  文  件</w:t>
      </w:r>
    </w:p>
    <w:p w14:paraId="7738E88D">
      <w:pPr>
        <w:pStyle w:val="8"/>
        <w:adjustRightInd w:val="0"/>
        <w:spacing w:before="62" w:beforeLines="20" w:after="62" w:afterLines="20" w:line="360" w:lineRule="auto"/>
        <w:jc w:val="center"/>
        <w:rPr>
          <w:rFonts w:hint="eastAsia" w:ascii="仿宋" w:hAnsi="仿宋" w:eastAsia="仿宋" w:cs="仿宋_GB2312"/>
          <w:b/>
          <w:color w:val="auto"/>
          <w:sz w:val="32"/>
          <w:szCs w:val="32"/>
          <w:highlight w:val="none"/>
        </w:rPr>
      </w:pPr>
      <w:r>
        <w:rPr>
          <w:rFonts w:hint="eastAsia" w:ascii="仿宋" w:hAnsi="仿宋" w:eastAsia="仿宋" w:cs="仿宋_GB2312"/>
          <w:b/>
          <w:color w:val="auto"/>
          <w:sz w:val="32"/>
          <w:szCs w:val="32"/>
          <w:highlight w:val="none"/>
        </w:rPr>
        <w:t>项目编号：</w:t>
      </w:r>
    </w:p>
    <w:p w14:paraId="1D66F7A2">
      <w:pPr>
        <w:pStyle w:val="8"/>
        <w:adjustRightInd w:val="0"/>
        <w:spacing w:before="62" w:beforeLines="20" w:after="62" w:afterLines="20" w:line="360" w:lineRule="auto"/>
        <w:rPr>
          <w:rFonts w:hint="eastAsia" w:ascii="仿宋" w:hAnsi="仿宋" w:eastAsia="仿宋" w:cs="仿宋_GB2312"/>
          <w:color w:val="auto"/>
          <w:sz w:val="32"/>
          <w:szCs w:val="32"/>
          <w:highlight w:val="none"/>
        </w:rPr>
      </w:pPr>
    </w:p>
    <w:p w14:paraId="3A799067">
      <w:pPr>
        <w:pStyle w:val="8"/>
        <w:adjustRightInd w:val="0"/>
        <w:spacing w:before="62" w:beforeLines="20" w:after="62" w:afterLines="20" w:line="360" w:lineRule="auto"/>
        <w:jc w:val="both"/>
        <w:rPr>
          <w:rFonts w:hint="eastAsia" w:ascii="仿宋" w:hAnsi="仿宋" w:eastAsia="仿宋" w:cs="仿宋_GB2312"/>
          <w:color w:val="auto"/>
          <w:sz w:val="32"/>
          <w:szCs w:val="32"/>
          <w:highlight w:val="none"/>
        </w:rPr>
      </w:pPr>
    </w:p>
    <w:p w14:paraId="2E9FEDAC">
      <w:pPr>
        <w:pStyle w:val="25"/>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u w:val="single"/>
        </w:rPr>
      </w:pPr>
      <w:r>
        <w:rPr>
          <w:rFonts w:hint="eastAsia" w:ascii="仿宋" w:hAnsi="仿宋" w:eastAsia="仿宋" w:cs="仿宋_GB2312"/>
          <w:b/>
          <w:bCs/>
          <w:color w:val="auto"/>
          <w:sz w:val="28"/>
          <w:szCs w:val="24"/>
          <w:highlight w:val="none"/>
        </w:rPr>
        <w:t>项目名称：</w:t>
      </w:r>
      <w:r>
        <w:rPr>
          <w:rFonts w:hint="eastAsia" w:ascii="仿宋" w:hAnsi="仿宋" w:eastAsia="仿宋" w:cs="仿宋_GB2312"/>
          <w:b/>
          <w:bCs/>
          <w:color w:val="auto"/>
          <w:sz w:val="28"/>
          <w:szCs w:val="24"/>
          <w:highlight w:val="none"/>
          <w:u w:val="single"/>
        </w:rPr>
        <w:t xml:space="preserve">                              </w:t>
      </w:r>
      <w:r>
        <w:rPr>
          <w:rFonts w:hint="eastAsia" w:ascii="仿宋" w:hAnsi="仿宋" w:eastAsia="仿宋" w:cs="仿宋_GB2312"/>
          <w:b/>
          <w:bCs/>
          <w:color w:val="auto"/>
          <w:sz w:val="28"/>
          <w:szCs w:val="24"/>
          <w:highlight w:val="none"/>
          <w:u w:val="single"/>
          <w:lang w:val="en-US" w:eastAsia="zh-CN"/>
        </w:rPr>
        <w:t xml:space="preserve">     </w:t>
      </w:r>
      <w:r>
        <w:rPr>
          <w:rFonts w:hint="eastAsia" w:ascii="仿宋" w:hAnsi="仿宋" w:eastAsia="仿宋" w:cs="仿宋_GB2312"/>
          <w:b/>
          <w:bCs/>
          <w:color w:val="auto"/>
          <w:sz w:val="28"/>
          <w:szCs w:val="24"/>
          <w:highlight w:val="none"/>
          <w:u w:val="single"/>
        </w:rPr>
        <w:t xml:space="preserve">                </w:t>
      </w:r>
    </w:p>
    <w:p w14:paraId="4DE57A4E">
      <w:pPr>
        <w:pStyle w:val="25"/>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rPr>
      </w:pPr>
      <w:r>
        <w:rPr>
          <w:rFonts w:hint="eastAsia" w:ascii="仿宋" w:hAnsi="仿宋" w:eastAsia="仿宋" w:cs="仿宋_GB2312"/>
          <w:b/>
          <w:bCs/>
          <w:color w:val="auto"/>
          <w:sz w:val="28"/>
          <w:szCs w:val="24"/>
          <w:highlight w:val="none"/>
        </w:rPr>
        <w:t>投标文件内容：</w:t>
      </w:r>
      <w:r>
        <w:rPr>
          <w:rFonts w:hint="eastAsia" w:ascii="仿宋" w:hAnsi="仿宋" w:eastAsia="仿宋" w:cs="仿宋_GB2312"/>
          <w:b/>
          <w:bCs/>
          <w:color w:val="auto"/>
          <w:sz w:val="28"/>
          <w:szCs w:val="24"/>
          <w:highlight w:val="none"/>
          <w:u w:val="single"/>
        </w:rPr>
        <w:t xml:space="preserve">    </w:t>
      </w:r>
      <w:r>
        <w:rPr>
          <w:rFonts w:hint="eastAsia" w:ascii="仿宋" w:hAnsi="仿宋" w:eastAsia="仿宋" w:cs="仿宋_GB2312"/>
          <w:b/>
          <w:bCs/>
          <w:color w:val="auto"/>
          <w:sz w:val="28"/>
          <w:szCs w:val="24"/>
          <w:highlight w:val="none"/>
          <w:u w:val="single"/>
          <w:lang w:val="en-US" w:eastAsia="zh-CN"/>
        </w:rPr>
        <w:t xml:space="preserve"> </w:t>
      </w:r>
      <w:r>
        <w:rPr>
          <w:rFonts w:hint="eastAsia" w:ascii="仿宋" w:hAnsi="仿宋" w:eastAsia="仿宋" w:cs="仿宋_GB2312"/>
          <w:b/>
          <w:bCs/>
          <w:color w:val="auto"/>
          <w:sz w:val="28"/>
          <w:szCs w:val="24"/>
          <w:highlight w:val="none"/>
          <w:u w:val="single"/>
        </w:rPr>
        <w:t xml:space="preserve">      投标文件商务标</w:t>
      </w:r>
      <w:r>
        <w:rPr>
          <w:rFonts w:hint="eastAsia" w:ascii="仿宋" w:hAnsi="仿宋" w:eastAsia="仿宋" w:cs="仿宋_GB2312"/>
          <w:b/>
          <w:bCs/>
          <w:color w:val="auto"/>
          <w:sz w:val="28"/>
          <w:szCs w:val="24"/>
          <w:highlight w:val="none"/>
          <w:u w:val="single"/>
          <w:lang w:val="en-US" w:eastAsia="zh-CN"/>
        </w:rPr>
        <w:t xml:space="preserve">          </w:t>
      </w:r>
      <w:r>
        <w:rPr>
          <w:rFonts w:hint="eastAsia" w:ascii="仿宋" w:hAnsi="仿宋" w:eastAsia="仿宋" w:cs="仿宋_GB2312"/>
          <w:b/>
          <w:bCs/>
          <w:color w:val="auto"/>
          <w:sz w:val="28"/>
          <w:szCs w:val="24"/>
          <w:highlight w:val="none"/>
          <w:u w:val="single"/>
        </w:rPr>
        <w:t xml:space="preserve">           </w:t>
      </w:r>
    </w:p>
    <w:p w14:paraId="29749CB4">
      <w:pPr>
        <w:pStyle w:val="25"/>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u w:val="single"/>
        </w:rPr>
      </w:pPr>
      <w:r>
        <w:rPr>
          <w:rFonts w:hint="eastAsia" w:ascii="仿宋" w:hAnsi="仿宋" w:eastAsia="仿宋" w:cs="仿宋_GB2312"/>
          <w:b/>
          <w:bCs/>
          <w:color w:val="auto"/>
          <w:sz w:val="28"/>
          <w:szCs w:val="24"/>
          <w:highlight w:val="none"/>
        </w:rPr>
        <w:t>投 标 人：</w:t>
      </w:r>
      <w:r>
        <w:rPr>
          <w:rFonts w:hint="eastAsia" w:ascii="仿宋" w:hAnsi="仿宋" w:eastAsia="仿宋" w:cs="仿宋_GB2312"/>
          <w:b/>
          <w:bCs/>
          <w:color w:val="auto"/>
          <w:sz w:val="28"/>
          <w:szCs w:val="24"/>
          <w:highlight w:val="none"/>
          <w:u w:val="single"/>
        </w:rPr>
        <w:t xml:space="preserve">        （盖公章）（电子投标文件中须盖单位电子印章）  </w:t>
      </w:r>
    </w:p>
    <w:p w14:paraId="5BB6DFBC">
      <w:pPr>
        <w:pStyle w:val="25"/>
        <w:adjustRightInd w:val="0"/>
        <w:snapToGrid w:val="0"/>
        <w:spacing w:before="62" w:beforeLines="20" w:after="62" w:afterLines="20" w:line="360" w:lineRule="auto"/>
        <w:ind w:left="6" w:leftChars="0" w:hanging="6" w:hangingChars="2"/>
        <w:rPr>
          <w:rFonts w:hint="eastAsia" w:ascii="仿宋" w:hAnsi="仿宋" w:eastAsia="仿宋" w:cs="仿宋_GB2312"/>
          <w:b/>
          <w:bCs/>
          <w:color w:val="auto"/>
          <w:sz w:val="28"/>
          <w:szCs w:val="24"/>
          <w:highlight w:val="none"/>
          <w:u w:val="single"/>
        </w:rPr>
      </w:pPr>
      <w:r>
        <w:rPr>
          <w:rFonts w:hint="eastAsia" w:ascii="仿宋" w:hAnsi="仿宋" w:eastAsia="仿宋" w:cs="仿宋_GB2312"/>
          <w:b/>
          <w:bCs/>
          <w:color w:val="auto"/>
          <w:sz w:val="28"/>
          <w:szCs w:val="24"/>
          <w:highlight w:val="none"/>
        </w:rPr>
        <w:t>法定代表人或其委托代理人：</w:t>
      </w:r>
      <w:r>
        <w:rPr>
          <w:rFonts w:hint="eastAsia" w:ascii="仿宋" w:hAnsi="仿宋" w:eastAsia="仿宋" w:cs="仿宋_GB2312"/>
          <w:b/>
          <w:bCs/>
          <w:color w:val="auto"/>
          <w:sz w:val="28"/>
          <w:szCs w:val="24"/>
          <w:highlight w:val="none"/>
          <w:u w:val="single"/>
        </w:rPr>
        <w:t xml:space="preserve">（签字或盖章）（电子投标文件中须盖电子印章）        </w:t>
      </w:r>
    </w:p>
    <w:p w14:paraId="426F7738">
      <w:pPr>
        <w:adjustRightInd w:val="0"/>
        <w:spacing w:before="62" w:beforeLines="20" w:after="62" w:afterLines="20" w:line="360" w:lineRule="auto"/>
        <w:jc w:val="center"/>
        <w:rPr>
          <w:rFonts w:hint="eastAsia" w:ascii="仿宋" w:hAnsi="仿宋" w:eastAsia="仿宋" w:cs="仿宋_GB2312"/>
          <w:b/>
          <w:color w:val="auto"/>
          <w:sz w:val="28"/>
          <w:szCs w:val="24"/>
          <w:highlight w:val="none"/>
        </w:rPr>
      </w:pPr>
      <w:r>
        <w:rPr>
          <w:rFonts w:hint="eastAsia" w:ascii="仿宋" w:hAnsi="仿宋" w:eastAsia="仿宋" w:cs="仿宋_GB2312"/>
          <w:b/>
          <w:color w:val="auto"/>
          <w:sz w:val="28"/>
          <w:szCs w:val="24"/>
          <w:highlight w:val="none"/>
        </w:rPr>
        <w:t>日  期：</w:t>
      </w:r>
      <w:r>
        <w:rPr>
          <w:rFonts w:hint="eastAsia" w:ascii="仿宋" w:hAnsi="仿宋" w:eastAsia="仿宋" w:cs="仿宋_GB2312"/>
          <w:b/>
          <w:color w:val="auto"/>
          <w:sz w:val="28"/>
          <w:szCs w:val="24"/>
          <w:highlight w:val="none"/>
          <w:u w:val="single"/>
        </w:rPr>
        <w:t xml:space="preserve">      </w:t>
      </w:r>
      <w:r>
        <w:rPr>
          <w:rFonts w:hint="eastAsia" w:ascii="仿宋" w:hAnsi="仿宋" w:eastAsia="仿宋" w:cs="仿宋_GB2312"/>
          <w:b/>
          <w:color w:val="auto"/>
          <w:sz w:val="28"/>
          <w:szCs w:val="24"/>
          <w:highlight w:val="none"/>
        </w:rPr>
        <w:t xml:space="preserve"> 年</w:t>
      </w:r>
      <w:r>
        <w:rPr>
          <w:rFonts w:hint="eastAsia" w:ascii="仿宋" w:hAnsi="仿宋" w:eastAsia="仿宋" w:cs="仿宋_GB2312"/>
          <w:b/>
          <w:color w:val="auto"/>
          <w:sz w:val="28"/>
          <w:szCs w:val="24"/>
          <w:highlight w:val="none"/>
          <w:u w:val="single"/>
        </w:rPr>
        <w:t xml:space="preserve">     </w:t>
      </w:r>
      <w:r>
        <w:rPr>
          <w:rFonts w:hint="eastAsia" w:ascii="仿宋" w:hAnsi="仿宋" w:eastAsia="仿宋" w:cs="仿宋_GB2312"/>
          <w:b/>
          <w:color w:val="auto"/>
          <w:sz w:val="28"/>
          <w:szCs w:val="24"/>
          <w:highlight w:val="none"/>
        </w:rPr>
        <w:t xml:space="preserve"> 月</w:t>
      </w:r>
      <w:r>
        <w:rPr>
          <w:rFonts w:hint="eastAsia" w:ascii="仿宋" w:hAnsi="仿宋" w:eastAsia="仿宋" w:cs="仿宋_GB2312"/>
          <w:b/>
          <w:color w:val="auto"/>
          <w:sz w:val="28"/>
          <w:szCs w:val="24"/>
          <w:highlight w:val="none"/>
          <w:u w:val="single"/>
        </w:rPr>
        <w:t xml:space="preserve">     </w:t>
      </w:r>
      <w:r>
        <w:rPr>
          <w:rFonts w:hint="eastAsia" w:ascii="仿宋" w:hAnsi="仿宋" w:eastAsia="仿宋" w:cs="仿宋_GB2312"/>
          <w:b/>
          <w:color w:val="auto"/>
          <w:sz w:val="28"/>
          <w:szCs w:val="24"/>
          <w:highlight w:val="none"/>
        </w:rPr>
        <w:t>日</w:t>
      </w:r>
    </w:p>
    <w:p w14:paraId="2CE0E2BD">
      <w:pPr>
        <w:widowControl/>
        <w:autoSpaceDE/>
        <w:autoSpaceDN/>
        <w:snapToGrid/>
        <w:spacing w:line="360" w:lineRule="auto"/>
        <w:rPr>
          <w:rFonts w:hint="eastAsia" w:ascii="仿宋" w:hAnsi="仿宋" w:eastAsia="仿宋"/>
          <w:color w:val="auto"/>
          <w:sz w:val="32"/>
          <w:szCs w:val="28"/>
          <w:highlight w:val="none"/>
        </w:rPr>
      </w:pPr>
      <w:r>
        <w:rPr>
          <w:rFonts w:ascii="仿宋" w:hAnsi="仿宋" w:eastAsia="仿宋"/>
          <w:color w:val="auto"/>
          <w:sz w:val="32"/>
          <w:szCs w:val="28"/>
          <w:highlight w:val="none"/>
        </w:rPr>
        <w:br w:type="page"/>
      </w:r>
    </w:p>
    <w:p w14:paraId="6AD8D512">
      <w:pPr>
        <w:spacing w:line="360" w:lineRule="auto"/>
        <w:jc w:val="center"/>
        <w:rPr>
          <w:rFonts w:hint="eastAsia" w:ascii="仿宋" w:hAnsi="仿宋" w:eastAsia="仿宋"/>
          <w:b/>
          <w:color w:val="auto"/>
          <w:sz w:val="36"/>
          <w:szCs w:val="28"/>
          <w:highlight w:val="none"/>
        </w:rPr>
      </w:pPr>
      <w:r>
        <w:rPr>
          <w:rFonts w:hint="eastAsia" w:ascii="仿宋" w:hAnsi="仿宋" w:eastAsia="仿宋"/>
          <w:b/>
          <w:color w:val="auto"/>
          <w:sz w:val="36"/>
          <w:szCs w:val="28"/>
          <w:highlight w:val="none"/>
        </w:rPr>
        <w:t>目</w:t>
      </w:r>
      <w:r>
        <w:rPr>
          <w:rFonts w:ascii="仿宋" w:hAnsi="仿宋" w:eastAsia="仿宋"/>
          <w:b/>
          <w:color w:val="auto"/>
          <w:sz w:val="36"/>
          <w:szCs w:val="28"/>
          <w:highlight w:val="none"/>
        </w:rPr>
        <w:t xml:space="preserve"> </w:t>
      </w:r>
      <w:r>
        <w:rPr>
          <w:rFonts w:hint="eastAsia" w:ascii="仿宋" w:hAnsi="仿宋" w:eastAsia="仿宋"/>
          <w:b/>
          <w:color w:val="auto"/>
          <w:sz w:val="36"/>
          <w:szCs w:val="28"/>
          <w:highlight w:val="none"/>
          <w:lang w:val="en-US" w:eastAsia="zh-CN"/>
        </w:rPr>
        <w:t xml:space="preserve"> </w:t>
      </w:r>
      <w:r>
        <w:rPr>
          <w:rFonts w:ascii="仿宋" w:hAnsi="仿宋" w:eastAsia="仿宋"/>
          <w:b/>
          <w:color w:val="auto"/>
          <w:sz w:val="36"/>
          <w:szCs w:val="28"/>
          <w:highlight w:val="none"/>
        </w:rPr>
        <w:t>录</w:t>
      </w:r>
    </w:p>
    <w:p w14:paraId="098B7A00">
      <w:pPr>
        <w:spacing w:line="360" w:lineRule="auto"/>
        <w:jc w:val="center"/>
        <w:rPr>
          <w:rFonts w:hint="eastAsia" w:ascii="仿宋" w:hAnsi="仿宋" w:eastAsia="仿宋"/>
          <w:b/>
          <w:color w:val="auto"/>
          <w:sz w:val="32"/>
          <w:szCs w:val="28"/>
          <w:highlight w:val="none"/>
        </w:rPr>
      </w:pPr>
    </w:p>
    <w:p w14:paraId="41CE4758">
      <w:pPr>
        <w:widowControl/>
        <w:autoSpaceDE/>
        <w:autoSpaceDN/>
        <w:snapToGrid/>
        <w:spacing w:line="360" w:lineRule="auto"/>
        <w:rPr>
          <w:rFonts w:hint="eastAsia" w:ascii="仿宋" w:hAnsi="仿宋" w:eastAsia="仿宋"/>
          <w:color w:val="auto"/>
          <w:sz w:val="28"/>
          <w:szCs w:val="24"/>
          <w:highlight w:val="none"/>
        </w:rPr>
      </w:pPr>
      <w:r>
        <w:rPr>
          <w:rFonts w:hint="eastAsia" w:ascii="仿宋" w:hAnsi="仿宋" w:eastAsia="仿宋"/>
          <w:color w:val="auto"/>
          <w:sz w:val="28"/>
          <w:szCs w:val="24"/>
          <w:highlight w:val="none"/>
        </w:rPr>
        <w:t>（一）投</w:t>
      </w:r>
      <w:r>
        <w:rPr>
          <w:rFonts w:ascii="仿宋" w:hAnsi="仿宋" w:eastAsia="仿宋"/>
          <w:color w:val="auto"/>
          <w:sz w:val="28"/>
          <w:szCs w:val="24"/>
          <w:highlight w:val="none"/>
        </w:rPr>
        <w:t>标函</w:t>
      </w:r>
    </w:p>
    <w:p w14:paraId="29A0502E">
      <w:pPr>
        <w:widowControl/>
        <w:autoSpaceDE/>
        <w:autoSpaceDN/>
        <w:snapToGrid/>
        <w:spacing w:line="360" w:lineRule="auto"/>
        <w:rPr>
          <w:rFonts w:hint="eastAsia" w:ascii="仿宋" w:hAnsi="仿宋" w:eastAsia="仿宋"/>
          <w:color w:val="auto"/>
          <w:sz w:val="28"/>
          <w:szCs w:val="24"/>
          <w:highlight w:val="none"/>
        </w:rPr>
      </w:pPr>
      <w:r>
        <w:rPr>
          <w:rFonts w:hint="eastAsia" w:ascii="仿宋" w:hAnsi="仿宋" w:eastAsia="仿宋"/>
          <w:color w:val="auto"/>
          <w:sz w:val="28"/>
          <w:szCs w:val="24"/>
          <w:highlight w:val="none"/>
        </w:rPr>
        <w:t>（二）</w:t>
      </w:r>
      <w:r>
        <w:rPr>
          <w:rFonts w:ascii="仿宋" w:hAnsi="仿宋" w:eastAsia="仿宋"/>
          <w:color w:val="auto"/>
          <w:sz w:val="28"/>
          <w:szCs w:val="24"/>
          <w:highlight w:val="none"/>
        </w:rPr>
        <w:t>招标文件要求的其他资料</w:t>
      </w:r>
    </w:p>
    <w:p w14:paraId="041EF34E">
      <w:pPr>
        <w:widowControl/>
        <w:autoSpaceDE/>
        <w:autoSpaceDN/>
        <w:snapToGrid/>
        <w:spacing w:line="360" w:lineRule="auto"/>
        <w:rPr>
          <w:rFonts w:hint="eastAsia" w:ascii="仿宋" w:hAnsi="仿宋" w:eastAsia="仿宋"/>
          <w:color w:val="auto"/>
          <w:sz w:val="32"/>
          <w:szCs w:val="28"/>
          <w:highlight w:val="none"/>
        </w:rPr>
      </w:pPr>
      <w:r>
        <w:rPr>
          <w:rFonts w:hint="eastAsia" w:ascii="仿宋" w:hAnsi="仿宋" w:eastAsia="仿宋"/>
          <w:color w:val="auto"/>
          <w:sz w:val="28"/>
          <w:szCs w:val="24"/>
          <w:highlight w:val="none"/>
        </w:rPr>
        <w:t>（</w:t>
      </w:r>
      <w:r>
        <w:rPr>
          <w:rFonts w:hint="eastAsia" w:ascii="仿宋" w:hAnsi="仿宋" w:eastAsia="仿宋"/>
          <w:color w:val="auto"/>
          <w:sz w:val="28"/>
          <w:szCs w:val="24"/>
          <w:highlight w:val="none"/>
          <w:lang w:val="en-US" w:eastAsia="zh-CN"/>
        </w:rPr>
        <w:t>三</w:t>
      </w:r>
      <w:r>
        <w:rPr>
          <w:rFonts w:ascii="仿宋" w:hAnsi="仿宋" w:eastAsia="仿宋"/>
          <w:color w:val="auto"/>
          <w:sz w:val="28"/>
          <w:szCs w:val="24"/>
          <w:highlight w:val="none"/>
        </w:rPr>
        <w:t>）投标人认为需要提交的其他资料</w:t>
      </w:r>
      <w:r>
        <w:rPr>
          <w:rFonts w:ascii="仿宋" w:hAnsi="仿宋" w:eastAsia="仿宋"/>
          <w:color w:val="auto"/>
          <w:sz w:val="32"/>
          <w:szCs w:val="28"/>
          <w:highlight w:val="none"/>
        </w:rPr>
        <w:br w:type="page"/>
      </w:r>
    </w:p>
    <w:p w14:paraId="58CB6D89">
      <w:pPr>
        <w:pStyle w:val="10"/>
        <w:spacing w:line="360" w:lineRule="auto"/>
        <w:rPr>
          <w:rFonts w:hint="eastAsia" w:ascii="仿宋" w:hAnsi="仿宋" w:eastAsia="仿宋"/>
          <w:color w:val="auto"/>
          <w:sz w:val="32"/>
          <w:szCs w:val="32"/>
          <w:highlight w:val="none"/>
        </w:rPr>
      </w:pPr>
      <w:bookmarkStart w:id="114" w:name="_Toc174523138"/>
      <w:bookmarkStart w:id="115" w:name="_Toc174523227"/>
      <w:bookmarkStart w:id="116" w:name="_Toc124923415"/>
      <w:r>
        <w:rPr>
          <w:rFonts w:hint="eastAsia" w:ascii="仿宋" w:hAnsi="仿宋" w:eastAsia="仿宋"/>
          <w:color w:val="auto"/>
          <w:sz w:val="32"/>
          <w:szCs w:val="32"/>
          <w:highlight w:val="none"/>
        </w:rPr>
        <w:t>（一）投标函</w:t>
      </w:r>
      <w:bookmarkEnd w:id="114"/>
      <w:bookmarkEnd w:id="115"/>
      <w:bookmarkEnd w:id="116"/>
    </w:p>
    <w:p w14:paraId="619CDED7">
      <w:pPr>
        <w:spacing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投标函</w:t>
      </w:r>
    </w:p>
    <w:p w14:paraId="1F5370BA">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致：</w:t>
      </w:r>
      <w:r>
        <w:rPr>
          <w:rFonts w:ascii="仿宋" w:hAnsi="仿宋" w:eastAsia="仿宋"/>
          <w:color w:val="auto"/>
          <w:sz w:val="28"/>
          <w:szCs w:val="28"/>
          <w:highlight w:val="none"/>
          <w:u w:val="single"/>
        </w:rPr>
        <w:t xml:space="preserve">          （招 标 人 名 称）</w:t>
      </w:r>
    </w:p>
    <w:p w14:paraId="322BF395">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我方已全面阅读和研究贵方的招标编号</w:t>
      </w:r>
      <w:r>
        <w:rPr>
          <w:rFonts w:ascii="仿宋" w:hAnsi="仿宋" w:eastAsia="仿宋"/>
          <w:color w:val="auto"/>
          <w:sz w:val="28"/>
          <w:szCs w:val="28"/>
          <w:highlight w:val="none"/>
        </w:rPr>
        <w:t>为</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的</w:t>
      </w:r>
      <w:r>
        <w:rPr>
          <w:rFonts w:ascii="仿宋" w:hAnsi="仿宋" w:eastAsia="仿宋"/>
          <w:color w:val="auto"/>
          <w:sz w:val="28"/>
          <w:szCs w:val="28"/>
          <w:highlight w:val="none"/>
          <w:u w:val="single"/>
        </w:rPr>
        <w:t xml:space="preserve">       工</w:t>
      </w:r>
      <w:r>
        <w:rPr>
          <w:rFonts w:ascii="仿宋" w:hAnsi="仿宋" w:eastAsia="仿宋"/>
          <w:color w:val="auto"/>
          <w:sz w:val="28"/>
          <w:szCs w:val="28"/>
          <w:highlight w:val="none"/>
        </w:rPr>
        <w:t>程监理招标文件和招标补充文件，并经过对施工现场的踏勘，澄清疑问，已充分理解并掌握了此次工程招标的全部有关情况。同意接受招标文件的全部内容和条件，并按此确定本工程监理投标的全部内容，以本投标书向你方发包的全部内容进行投标。监理费为：</w:t>
      </w:r>
    </w:p>
    <w:p w14:paraId="2C5A55CB">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1、</w:t>
      </w:r>
      <w:r>
        <w:rPr>
          <w:rFonts w:hint="eastAsia" w:ascii="仿宋" w:hAnsi="仿宋" w:eastAsia="仿宋" w:cs="宋体"/>
          <w:b/>
          <w:color w:val="auto"/>
          <w:sz w:val="28"/>
          <w:szCs w:val="28"/>
          <w:highlight w:val="none"/>
          <w:u w:val="single"/>
          <w:lang w:val="en-US" w:eastAsia="zh-CN"/>
        </w:rPr>
        <w:t>铜陵市郊区区域医疗卫生服务能力提升项目--郊区人民医院项目（二期）一标段</w:t>
      </w:r>
      <w:r>
        <w:rPr>
          <w:rFonts w:ascii="仿宋" w:hAnsi="仿宋" w:eastAsia="仿宋"/>
          <w:color w:val="auto"/>
          <w:sz w:val="28"/>
          <w:szCs w:val="28"/>
          <w:highlight w:val="none"/>
        </w:rPr>
        <w:t>监理服务费投标报价为人民币（大写）</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（小写</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元），负责本工程的总监是</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、监理人数为</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人，监理服务期为</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，施工质量控制目标为</w:t>
      </w:r>
      <w:r>
        <w:rPr>
          <w:rFonts w:ascii="仿宋" w:hAnsi="仿宋" w:eastAsia="仿宋"/>
          <w:color w:val="auto"/>
          <w:sz w:val="28"/>
          <w:szCs w:val="28"/>
          <w:highlight w:val="none"/>
          <w:u w:val="single"/>
        </w:rPr>
        <w:t xml:space="preserve">        </w:t>
      </w:r>
      <w:r>
        <w:rPr>
          <w:rFonts w:ascii="仿宋" w:hAnsi="仿宋" w:eastAsia="仿宋"/>
          <w:color w:val="auto"/>
          <w:sz w:val="28"/>
          <w:szCs w:val="28"/>
          <w:highlight w:val="none"/>
        </w:rPr>
        <w:t>；</w:t>
      </w:r>
    </w:p>
    <w:p w14:paraId="76ACEA6C">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2</w:t>
      </w:r>
      <w:r>
        <w:rPr>
          <w:rFonts w:hint="eastAsia" w:ascii="仿宋" w:hAnsi="仿宋" w:eastAsia="仿宋"/>
          <w:color w:val="auto"/>
          <w:sz w:val="28"/>
          <w:szCs w:val="28"/>
          <w:highlight w:val="none"/>
        </w:rPr>
        <w:t>、我方将严格按照有关建设工程招标投标法规及招标文件的规定参加投标，并理解</w:t>
      </w:r>
      <w:r>
        <w:rPr>
          <w:rFonts w:ascii="仿宋" w:hAnsi="仿宋" w:eastAsia="仿宋"/>
          <w:color w:val="auto"/>
          <w:sz w:val="28"/>
          <w:szCs w:val="28"/>
          <w:highlight w:val="none"/>
        </w:rPr>
        <w:t>贵方不一定接受最低标价的投标，对决标结果也没有解释义务。</w:t>
      </w:r>
    </w:p>
    <w:p w14:paraId="44B28B23">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3</w:t>
      </w:r>
      <w:r>
        <w:rPr>
          <w:rFonts w:hint="eastAsia" w:ascii="仿宋" w:hAnsi="仿宋" w:eastAsia="仿宋"/>
          <w:color w:val="auto"/>
          <w:sz w:val="28"/>
          <w:szCs w:val="28"/>
          <w:highlight w:val="none"/>
        </w:rPr>
        <w:t>、如由我方中标，在接到你方发出的中标通知书后在规定的时间内，按中标通知书、招标文件和本投标书的约定与你方签定监理合同，并递交招标文件中规定金额的履约保证金，履行规定的一切责任和义务。</w:t>
      </w:r>
    </w:p>
    <w:p w14:paraId="471401A7">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4、我方承认该投标书格式为投标书的组成部分。</w:t>
      </w:r>
    </w:p>
    <w:p w14:paraId="71C0CD30">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5、本投标书自递交你方之日起</w:t>
      </w:r>
      <w:r>
        <w:rPr>
          <w:rFonts w:hint="eastAsia" w:ascii="仿宋" w:hAnsi="仿宋" w:eastAsia="仿宋"/>
          <w:b/>
          <w:color w:val="auto"/>
          <w:sz w:val="28"/>
          <w:szCs w:val="28"/>
          <w:highlight w:val="none"/>
          <w:u w:val="single"/>
        </w:rPr>
        <w:t xml:space="preserve"> </w:t>
      </w:r>
      <w:r>
        <w:rPr>
          <w:rFonts w:ascii="仿宋" w:hAnsi="仿宋" w:eastAsia="仿宋"/>
          <w:b/>
          <w:color w:val="auto"/>
          <w:sz w:val="28"/>
          <w:szCs w:val="28"/>
          <w:highlight w:val="none"/>
          <w:u w:val="single"/>
        </w:rPr>
        <w:t xml:space="preserve">90 </w:t>
      </w:r>
      <w:r>
        <w:rPr>
          <w:rFonts w:ascii="仿宋" w:hAnsi="仿宋" w:eastAsia="仿宋"/>
          <w:color w:val="auto"/>
          <w:sz w:val="28"/>
          <w:szCs w:val="28"/>
          <w:highlight w:val="none"/>
        </w:rPr>
        <w:t>天内有效，在此有效期内，全部条款内容对我方具有约束力，如中标将成为监理合同文件组成部分。</w:t>
      </w:r>
    </w:p>
    <w:p w14:paraId="507E38C4">
      <w:pPr>
        <w:spacing w:line="360" w:lineRule="auto"/>
        <w:ind w:firstLine="560" w:firstLineChars="200"/>
        <w:rPr>
          <w:rFonts w:hint="eastAsia" w:ascii="仿宋" w:hAnsi="仿宋" w:eastAsia="仿宋"/>
          <w:color w:val="auto"/>
          <w:sz w:val="28"/>
          <w:szCs w:val="28"/>
          <w:highlight w:val="none"/>
        </w:rPr>
      </w:pPr>
      <w:r>
        <w:rPr>
          <w:rFonts w:ascii="仿宋" w:hAnsi="仿宋" w:eastAsia="仿宋"/>
          <w:color w:val="auto"/>
          <w:sz w:val="28"/>
          <w:szCs w:val="28"/>
          <w:highlight w:val="none"/>
        </w:rPr>
        <w:t>6、如由我方中标，我方将委托当地检测机构对检测项目及材料进行随机抽检，费用自行承担。</w:t>
      </w:r>
    </w:p>
    <w:p w14:paraId="1CD4B59A">
      <w:pPr>
        <w:spacing w:line="360" w:lineRule="auto"/>
        <w:ind w:firstLine="560" w:firstLineChars="200"/>
        <w:rPr>
          <w:rFonts w:hint="eastAsia" w:ascii="仿宋" w:hAnsi="仿宋" w:eastAsia="仿宋"/>
          <w:color w:val="auto"/>
          <w:sz w:val="28"/>
          <w:szCs w:val="28"/>
          <w:highlight w:val="none"/>
        </w:rPr>
      </w:pPr>
    </w:p>
    <w:p w14:paraId="7C636AA6">
      <w:pPr>
        <w:spacing w:line="360" w:lineRule="auto"/>
        <w:ind w:firstLine="560" w:firstLineChars="200"/>
        <w:rPr>
          <w:rFonts w:hint="eastAsia" w:ascii="仿宋" w:hAnsi="仿宋" w:eastAsia="仿宋"/>
          <w:color w:val="auto"/>
          <w:sz w:val="28"/>
          <w:szCs w:val="28"/>
          <w:highlight w:val="none"/>
          <w:u w:val="single"/>
        </w:rPr>
      </w:pPr>
      <w:r>
        <w:rPr>
          <w:rFonts w:hint="eastAsia" w:ascii="仿宋" w:hAnsi="仿宋" w:eastAsia="仿宋"/>
          <w:color w:val="auto"/>
          <w:sz w:val="28"/>
          <w:szCs w:val="28"/>
          <w:highlight w:val="none"/>
        </w:rPr>
        <w:t>投标单位（公章）：</w:t>
      </w:r>
      <w:r>
        <w:rPr>
          <w:rFonts w:hint="eastAsia" w:ascii="仿宋" w:hAnsi="仿宋" w:eastAsia="仿宋"/>
          <w:color w:val="auto"/>
          <w:sz w:val="28"/>
          <w:szCs w:val="28"/>
          <w:highlight w:val="none"/>
          <w:u w:val="single"/>
        </w:rPr>
        <w:t xml:space="preserve"> </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rPr>
        <w:t>（电子投标文件中须盖单位电子印章）</w:t>
      </w:r>
    </w:p>
    <w:p w14:paraId="143E23ED">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法定代表或授权代表（签字或盖章）</w:t>
      </w:r>
      <w:r>
        <w:rPr>
          <w:rFonts w:hint="eastAsia" w:ascii="仿宋" w:hAnsi="仿宋" w:eastAsia="仿宋"/>
          <w:color w:val="auto"/>
          <w:sz w:val="28"/>
          <w:szCs w:val="28"/>
          <w:highlight w:val="none"/>
          <w:u w:val="single"/>
        </w:rPr>
        <w:t>：（电子投标文件中须盖电子印章）</w:t>
      </w:r>
    </w:p>
    <w:p w14:paraId="3C824617">
      <w:pPr>
        <w:spacing w:line="360" w:lineRule="auto"/>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联系人：</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联系地址：</w:t>
      </w:r>
      <w:r>
        <w:rPr>
          <w:rFonts w:hint="eastAsia" w:ascii="仿宋" w:hAnsi="仿宋" w:eastAsia="仿宋"/>
          <w:color w:val="auto"/>
          <w:sz w:val="28"/>
          <w:szCs w:val="28"/>
          <w:highlight w:val="none"/>
          <w:u w:val="single"/>
          <w:lang w:val="en-US" w:eastAsia="zh-CN"/>
        </w:rPr>
        <w:t xml:space="preserve">                    </w:t>
      </w:r>
      <w:r>
        <w:rPr>
          <w:rFonts w:hint="eastAsia" w:ascii="仿宋" w:hAnsi="仿宋" w:eastAsia="仿宋"/>
          <w:color w:val="auto"/>
          <w:sz w:val="28"/>
          <w:szCs w:val="28"/>
          <w:highlight w:val="none"/>
          <w:lang w:val="en-US" w:eastAsia="zh-CN"/>
        </w:rPr>
        <w:t xml:space="preserve"> </w:t>
      </w:r>
    </w:p>
    <w:p w14:paraId="083A83B7">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电</w:t>
      </w:r>
      <w:r>
        <w:rPr>
          <w:rFonts w:hint="eastAsia" w:ascii="仿宋" w:hAnsi="仿宋" w:eastAsia="仿宋"/>
          <w:color w:val="auto"/>
          <w:sz w:val="28"/>
          <w:szCs w:val="28"/>
          <w:highlight w:val="none"/>
          <w:lang w:val="en-US" w:eastAsia="zh-CN"/>
        </w:rPr>
        <w:t xml:space="preserve">  </w:t>
      </w:r>
      <w:r>
        <w:rPr>
          <w:rFonts w:hint="eastAsia" w:ascii="仿宋" w:hAnsi="仿宋" w:eastAsia="仿宋"/>
          <w:color w:val="auto"/>
          <w:sz w:val="28"/>
          <w:szCs w:val="28"/>
          <w:highlight w:val="none"/>
        </w:rPr>
        <w:t>话：</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邮</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编：</w:t>
      </w:r>
      <w:r>
        <w:rPr>
          <w:rFonts w:hint="eastAsia" w:ascii="仿宋" w:hAnsi="仿宋" w:eastAsia="仿宋"/>
          <w:color w:val="auto"/>
          <w:sz w:val="28"/>
          <w:szCs w:val="28"/>
          <w:highlight w:val="none"/>
          <w:u w:val="single"/>
          <w:lang w:val="en-US" w:eastAsia="zh-CN"/>
        </w:rPr>
        <w:t xml:space="preserve">                        </w:t>
      </w:r>
    </w:p>
    <w:p w14:paraId="7A735197">
      <w:pPr>
        <w:spacing w:line="360" w:lineRule="auto"/>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开户银行：</w:t>
      </w:r>
      <w:r>
        <w:rPr>
          <w:rFonts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     </w:t>
      </w:r>
      <w:r>
        <w:rPr>
          <w:rFonts w:ascii="仿宋" w:hAnsi="仿宋" w:eastAsia="仿宋"/>
          <w:color w:val="auto"/>
          <w:sz w:val="28"/>
          <w:szCs w:val="28"/>
          <w:highlight w:val="none"/>
        </w:rPr>
        <w:t>帐</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号：</w:t>
      </w:r>
      <w:r>
        <w:rPr>
          <w:rFonts w:hint="eastAsia" w:ascii="仿宋" w:hAnsi="仿宋" w:eastAsia="仿宋"/>
          <w:color w:val="auto"/>
          <w:sz w:val="28"/>
          <w:szCs w:val="28"/>
          <w:highlight w:val="none"/>
          <w:u w:val="single"/>
          <w:lang w:val="en-US" w:eastAsia="zh-CN"/>
        </w:rPr>
        <w:t xml:space="preserve">                        </w:t>
      </w:r>
    </w:p>
    <w:p w14:paraId="70E51683">
      <w:pPr>
        <w:spacing w:line="360" w:lineRule="auto"/>
        <w:ind w:firstLine="560" w:firstLineChars="200"/>
        <w:jc w:val="right"/>
        <w:rPr>
          <w:rFonts w:hint="eastAsia" w:ascii="仿宋" w:hAnsi="仿宋" w:eastAsia="仿宋"/>
          <w:color w:val="auto"/>
          <w:sz w:val="28"/>
          <w:szCs w:val="28"/>
          <w:highlight w:val="none"/>
        </w:rPr>
      </w:pPr>
      <w:r>
        <w:rPr>
          <w:rFonts w:hint="eastAsia" w:ascii="仿宋" w:hAnsi="仿宋" w:eastAsia="仿宋"/>
          <w:color w:val="auto"/>
          <w:sz w:val="28"/>
          <w:szCs w:val="28"/>
          <w:highlight w:val="none"/>
          <w:lang w:val="en-US" w:eastAsia="zh-CN"/>
        </w:rPr>
        <w:t xml:space="preserve">日期：      </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 xml:space="preserve"> 月 </w:t>
      </w:r>
      <w:r>
        <w:rPr>
          <w:rFonts w:hint="eastAsia" w:ascii="仿宋" w:hAnsi="仿宋" w:eastAsia="仿宋"/>
          <w:color w:val="auto"/>
          <w:sz w:val="28"/>
          <w:szCs w:val="28"/>
          <w:highlight w:val="none"/>
          <w:lang w:val="en-US" w:eastAsia="zh-CN"/>
        </w:rPr>
        <w:t xml:space="preserve">   </w:t>
      </w:r>
      <w:r>
        <w:rPr>
          <w:rFonts w:ascii="仿宋" w:hAnsi="仿宋" w:eastAsia="仿宋"/>
          <w:color w:val="auto"/>
          <w:sz w:val="28"/>
          <w:szCs w:val="28"/>
          <w:highlight w:val="none"/>
        </w:rPr>
        <w:t>日</w:t>
      </w:r>
    </w:p>
    <w:p w14:paraId="6DF3D16B">
      <w:pPr>
        <w:spacing w:line="360" w:lineRule="auto"/>
        <w:rPr>
          <w:rFonts w:hint="eastAsia" w:ascii="仿宋" w:hAnsi="仿宋" w:eastAsia="仿宋"/>
          <w:color w:val="auto"/>
          <w:sz w:val="28"/>
          <w:szCs w:val="28"/>
          <w:highlight w:val="none"/>
        </w:rPr>
      </w:pPr>
      <w:bookmarkStart w:id="117" w:name="_Toc124923417"/>
      <w:bookmarkStart w:id="118" w:name="_Toc174523140"/>
      <w:bookmarkStart w:id="119" w:name="_Toc174523229"/>
    </w:p>
    <w:p w14:paraId="5CDA5B80">
      <w:pPr>
        <w:spacing w:line="360" w:lineRule="auto"/>
        <w:rPr>
          <w:rFonts w:hint="eastAsia" w:ascii="仿宋" w:hAnsi="仿宋" w:eastAsia="仿宋"/>
          <w:color w:val="auto"/>
          <w:sz w:val="28"/>
          <w:szCs w:val="28"/>
          <w:highlight w:val="none"/>
        </w:rPr>
      </w:pPr>
    </w:p>
    <w:p w14:paraId="2E2A3DC5">
      <w:pPr>
        <w:spacing w:line="360" w:lineRule="auto"/>
        <w:rPr>
          <w:rFonts w:hint="eastAsia" w:ascii="仿宋" w:hAnsi="仿宋" w:eastAsia="仿宋"/>
          <w:color w:val="auto"/>
          <w:sz w:val="28"/>
          <w:szCs w:val="28"/>
          <w:highlight w:val="none"/>
        </w:rPr>
      </w:pPr>
    </w:p>
    <w:p w14:paraId="55B97C8C">
      <w:pPr>
        <w:pStyle w:val="10"/>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w:t>
      </w:r>
      <w:bookmarkEnd w:id="117"/>
      <w:r>
        <w:rPr>
          <w:rFonts w:hint="eastAsia" w:ascii="仿宋" w:hAnsi="仿宋" w:eastAsia="仿宋"/>
          <w:color w:val="auto"/>
          <w:sz w:val="28"/>
          <w:szCs w:val="28"/>
          <w:highlight w:val="none"/>
        </w:rPr>
        <w:t>招标文件要求的其他资料</w:t>
      </w:r>
      <w:bookmarkEnd w:id="118"/>
      <w:bookmarkEnd w:id="119"/>
    </w:p>
    <w:p w14:paraId="2F228322">
      <w:pPr>
        <w:spacing w:line="360" w:lineRule="auto"/>
        <w:rPr>
          <w:rFonts w:hint="eastAsia" w:ascii="仿宋" w:hAnsi="仿宋" w:eastAsia="仿宋"/>
          <w:color w:val="auto"/>
          <w:sz w:val="28"/>
          <w:szCs w:val="28"/>
          <w:highlight w:val="none"/>
        </w:rPr>
      </w:pPr>
    </w:p>
    <w:p w14:paraId="23AA437D">
      <w:pPr>
        <w:spacing w:line="360" w:lineRule="auto"/>
        <w:rPr>
          <w:rFonts w:hint="eastAsia" w:ascii="仿宋" w:hAnsi="仿宋" w:eastAsia="仿宋"/>
          <w:color w:val="auto"/>
          <w:sz w:val="28"/>
          <w:szCs w:val="28"/>
          <w:highlight w:val="none"/>
        </w:rPr>
      </w:pPr>
    </w:p>
    <w:p w14:paraId="33976200">
      <w:pPr>
        <w:spacing w:line="360" w:lineRule="auto"/>
        <w:rPr>
          <w:rFonts w:hint="eastAsia" w:ascii="仿宋" w:hAnsi="仿宋" w:eastAsia="仿宋"/>
          <w:color w:val="auto"/>
          <w:sz w:val="28"/>
          <w:szCs w:val="28"/>
          <w:highlight w:val="none"/>
        </w:rPr>
      </w:pPr>
    </w:p>
    <w:p w14:paraId="7209B82F">
      <w:pPr>
        <w:pStyle w:val="10"/>
        <w:spacing w:line="360" w:lineRule="auto"/>
        <w:rPr>
          <w:rFonts w:hint="eastAsia" w:ascii="仿宋" w:hAnsi="仿宋" w:eastAsia="仿宋"/>
          <w:color w:val="auto"/>
          <w:sz w:val="28"/>
          <w:szCs w:val="28"/>
          <w:highlight w:val="none"/>
        </w:rPr>
      </w:pPr>
      <w:bookmarkStart w:id="120" w:name="_Toc124923418"/>
      <w:bookmarkStart w:id="121" w:name="_Toc174523141"/>
      <w:bookmarkStart w:id="122" w:name="_Toc174523230"/>
      <w:r>
        <w:rPr>
          <w:rFonts w:hint="eastAsia" w:ascii="仿宋" w:hAnsi="仿宋" w:eastAsia="仿宋"/>
          <w:color w:val="auto"/>
          <w:sz w:val="28"/>
          <w:szCs w:val="28"/>
          <w:highlight w:val="none"/>
        </w:rPr>
        <w:t>（四）</w:t>
      </w:r>
      <w:bookmarkEnd w:id="120"/>
      <w:r>
        <w:rPr>
          <w:rFonts w:hint="eastAsia" w:ascii="仿宋" w:hAnsi="仿宋" w:eastAsia="仿宋"/>
          <w:color w:val="auto"/>
          <w:sz w:val="28"/>
          <w:szCs w:val="28"/>
          <w:highlight w:val="none"/>
        </w:rPr>
        <w:t>投标人认为需要提交的其他资料</w:t>
      </w:r>
      <w:bookmarkEnd w:id="121"/>
      <w:bookmarkEnd w:id="122"/>
    </w:p>
    <w:p w14:paraId="196EBBB8">
      <w:pPr>
        <w:spacing w:line="360" w:lineRule="auto"/>
        <w:rPr>
          <w:rFonts w:hint="eastAsia" w:ascii="仿宋" w:hAnsi="仿宋" w:eastAsia="仿宋"/>
          <w:color w:val="auto"/>
          <w:sz w:val="28"/>
          <w:szCs w:val="28"/>
          <w:highlight w:val="none"/>
        </w:rPr>
      </w:pPr>
    </w:p>
    <w:p w14:paraId="323CA604">
      <w:pPr>
        <w:widowControl/>
        <w:autoSpaceDE/>
        <w:autoSpaceDN/>
        <w:snapToGrid/>
        <w:spacing w:line="360" w:lineRule="auto"/>
        <w:rPr>
          <w:rFonts w:hint="eastAsia" w:ascii="仿宋" w:hAnsi="仿宋" w:eastAsia="仿宋"/>
          <w:color w:val="auto"/>
          <w:sz w:val="28"/>
          <w:szCs w:val="28"/>
          <w:highlight w:val="none"/>
        </w:rPr>
      </w:pPr>
    </w:p>
    <w:p w14:paraId="2E3ABA8F">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23324A96">
      <w:pPr>
        <w:pStyle w:val="6"/>
        <w:spacing w:line="360" w:lineRule="auto"/>
        <w:rPr>
          <w:rFonts w:hint="eastAsia" w:ascii="仿宋" w:hAnsi="仿宋" w:eastAsia="仿宋"/>
          <w:color w:val="auto"/>
          <w:sz w:val="32"/>
          <w:szCs w:val="32"/>
          <w:highlight w:val="none"/>
        </w:rPr>
      </w:pPr>
      <w:bookmarkStart w:id="123" w:name="_Toc174523142"/>
      <w:bookmarkStart w:id="124" w:name="_Toc174523231"/>
      <w:r>
        <w:rPr>
          <w:rFonts w:hint="eastAsia" w:ascii="仿宋" w:hAnsi="仿宋" w:eastAsia="仿宋"/>
          <w:color w:val="auto"/>
          <w:sz w:val="32"/>
          <w:szCs w:val="32"/>
          <w:highlight w:val="none"/>
        </w:rPr>
        <w:t>三、资格审查及技术标</w:t>
      </w:r>
      <w:bookmarkEnd w:id="112"/>
      <w:bookmarkEnd w:id="113"/>
      <w:bookmarkEnd w:id="123"/>
      <w:bookmarkEnd w:id="124"/>
    </w:p>
    <w:p w14:paraId="3B23DD5B">
      <w:pPr>
        <w:tabs>
          <w:tab w:val="left" w:pos="3395"/>
          <w:tab w:val="left" w:pos="5940"/>
        </w:tabs>
        <w:adjustRightInd w:val="0"/>
        <w:spacing w:line="360" w:lineRule="auto"/>
        <w:rPr>
          <w:rFonts w:hint="eastAsia" w:ascii="仿宋" w:hAnsi="仿宋" w:eastAsia="仿宋"/>
          <w:b/>
          <w:color w:val="auto"/>
          <w:sz w:val="28"/>
          <w:szCs w:val="28"/>
          <w:highlight w:val="none"/>
        </w:rPr>
      </w:pPr>
    </w:p>
    <w:p w14:paraId="7C401F55">
      <w:pPr>
        <w:tabs>
          <w:tab w:val="left" w:pos="3395"/>
          <w:tab w:val="left" w:pos="5940"/>
        </w:tabs>
        <w:adjustRightInd w:val="0"/>
        <w:spacing w:line="360" w:lineRule="auto"/>
        <w:rPr>
          <w:rFonts w:hint="eastAsia" w:ascii="仿宋" w:hAnsi="仿宋" w:eastAsia="仿宋"/>
          <w:b/>
          <w:color w:val="auto"/>
          <w:sz w:val="32"/>
          <w:szCs w:val="32"/>
          <w:highlight w:val="none"/>
        </w:rPr>
      </w:pPr>
    </w:p>
    <w:p w14:paraId="7CDBFE69">
      <w:pPr>
        <w:tabs>
          <w:tab w:val="left" w:pos="3395"/>
          <w:tab w:val="left" w:pos="5940"/>
        </w:tabs>
        <w:adjustRightInd w:val="0"/>
        <w:spacing w:line="360" w:lineRule="auto"/>
        <w:ind w:firstLine="2570" w:firstLineChars="800"/>
        <w:rPr>
          <w:rFonts w:hint="eastAsia" w:ascii="仿宋" w:hAnsi="仿宋" w:eastAsia="仿宋"/>
          <w:b/>
          <w:bCs/>
          <w:color w:val="auto"/>
          <w:sz w:val="32"/>
          <w:szCs w:val="32"/>
          <w:highlight w:val="none"/>
        </w:rPr>
      </w:pPr>
      <w:r>
        <w:rPr>
          <w:rFonts w:hint="eastAsia" w:ascii="仿宋" w:hAnsi="仿宋" w:eastAsia="仿宋"/>
          <w:b/>
          <w:color w:val="auto"/>
          <w:sz w:val="32"/>
          <w:szCs w:val="32"/>
          <w:highlight w:val="none"/>
          <w:u w:val="single"/>
        </w:rPr>
        <w:t xml:space="preserve">                        </w:t>
      </w:r>
      <w:r>
        <w:rPr>
          <w:rFonts w:hint="eastAsia" w:ascii="仿宋" w:hAnsi="仿宋" w:eastAsia="仿宋"/>
          <w:b/>
          <w:color w:val="auto"/>
          <w:sz w:val="32"/>
          <w:szCs w:val="32"/>
          <w:highlight w:val="none"/>
        </w:rPr>
        <w:t>招标</w:t>
      </w:r>
    </w:p>
    <w:p w14:paraId="685D9B73">
      <w:pPr>
        <w:pStyle w:val="3"/>
        <w:adjustRightInd w:val="0"/>
        <w:spacing w:before="62" w:beforeLines="20" w:after="62" w:afterLines="20" w:line="360" w:lineRule="auto"/>
        <w:ind w:left="0" w:leftChars="0" w:firstLine="0" w:firstLineChars="0"/>
        <w:rPr>
          <w:rFonts w:hint="eastAsia" w:ascii="仿宋" w:hAnsi="仿宋" w:eastAsia="仿宋"/>
          <w:b/>
          <w:color w:val="auto"/>
          <w:sz w:val="28"/>
          <w:szCs w:val="28"/>
          <w:highlight w:val="none"/>
        </w:rPr>
      </w:pPr>
    </w:p>
    <w:p w14:paraId="038B21B3">
      <w:pPr>
        <w:pStyle w:val="3"/>
        <w:adjustRightInd w:val="0"/>
        <w:spacing w:before="62" w:beforeLines="20" w:after="62" w:afterLines="20" w:line="360" w:lineRule="auto"/>
        <w:ind w:left="480" w:firstLine="482"/>
        <w:rPr>
          <w:rFonts w:hint="eastAsia" w:ascii="仿宋" w:hAnsi="仿宋" w:eastAsia="仿宋"/>
          <w:b/>
          <w:color w:val="auto"/>
          <w:sz w:val="32"/>
          <w:szCs w:val="32"/>
          <w:highlight w:val="none"/>
        </w:rPr>
      </w:pPr>
    </w:p>
    <w:p w14:paraId="3021E674">
      <w:pPr>
        <w:pStyle w:val="8"/>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投  标  文  件</w:t>
      </w:r>
    </w:p>
    <w:p w14:paraId="7232168F">
      <w:pPr>
        <w:pStyle w:val="8"/>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项目编号：</w:t>
      </w:r>
    </w:p>
    <w:p w14:paraId="6086B808">
      <w:pPr>
        <w:pStyle w:val="8"/>
        <w:adjustRightInd w:val="0"/>
        <w:spacing w:before="62" w:beforeLines="20" w:after="62" w:afterLines="20" w:line="360" w:lineRule="auto"/>
        <w:rPr>
          <w:rFonts w:hint="eastAsia" w:ascii="仿宋" w:hAnsi="仿宋" w:eastAsia="仿宋"/>
          <w:color w:val="auto"/>
          <w:sz w:val="28"/>
          <w:szCs w:val="28"/>
          <w:highlight w:val="none"/>
        </w:rPr>
      </w:pPr>
    </w:p>
    <w:p w14:paraId="7BD8EBB6">
      <w:pPr>
        <w:pStyle w:val="8"/>
        <w:adjustRightInd w:val="0"/>
        <w:spacing w:before="62" w:beforeLines="20" w:after="62" w:afterLines="20" w:line="360" w:lineRule="auto"/>
        <w:rPr>
          <w:rFonts w:hint="eastAsia" w:ascii="仿宋" w:hAnsi="仿宋" w:eastAsia="仿宋"/>
          <w:color w:val="auto"/>
          <w:sz w:val="28"/>
          <w:szCs w:val="28"/>
          <w:highlight w:val="none"/>
        </w:rPr>
      </w:pPr>
    </w:p>
    <w:p w14:paraId="05643661">
      <w:pPr>
        <w:pStyle w:val="25"/>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u w:val="single"/>
        </w:rPr>
      </w:pPr>
      <w:r>
        <w:rPr>
          <w:rFonts w:hint="eastAsia" w:ascii="仿宋" w:hAnsi="仿宋" w:eastAsia="仿宋"/>
          <w:b/>
          <w:bCs/>
          <w:color w:val="auto"/>
          <w:sz w:val="28"/>
          <w:szCs w:val="28"/>
          <w:highlight w:val="none"/>
        </w:rPr>
        <w:t>项目名称：</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hint="eastAsia" w:ascii="仿宋" w:hAnsi="仿宋" w:eastAsia="仿宋"/>
          <w:b/>
          <w:bCs/>
          <w:color w:val="auto"/>
          <w:sz w:val="28"/>
          <w:szCs w:val="28"/>
          <w:highlight w:val="none"/>
          <w:u w:val="single"/>
        </w:rPr>
        <w:t xml:space="preserve">       </w:t>
      </w:r>
    </w:p>
    <w:p w14:paraId="5ABDBB0A">
      <w:pPr>
        <w:pStyle w:val="25"/>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rPr>
      </w:pPr>
      <w:r>
        <w:rPr>
          <w:rFonts w:hint="eastAsia" w:ascii="仿宋" w:hAnsi="仿宋" w:eastAsia="仿宋"/>
          <w:b/>
          <w:bCs/>
          <w:color w:val="auto"/>
          <w:sz w:val="28"/>
          <w:szCs w:val="28"/>
          <w:highlight w:val="none"/>
        </w:rPr>
        <w:t>投标文件内容：</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hint="eastAsia" w:ascii="仿宋" w:hAnsi="仿宋" w:eastAsia="仿宋"/>
          <w:b/>
          <w:bCs/>
          <w:color w:val="auto"/>
          <w:sz w:val="28"/>
          <w:szCs w:val="28"/>
          <w:highlight w:val="none"/>
          <w:u w:val="single"/>
        </w:rPr>
        <w:t xml:space="preserve">    </w:t>
      </w:r>
      <w:r>
        <w:rPr>
          <w:rFonts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rPr>
        <w:t xml:space="preserve">  投标文件技术标</w:t>
      </w:r>
      <w:r>
        <w:rPr>
          <w:rFonts w:hint="eastAsia" w:ascii="仿宋" w:hAnsi="仿宋" w:eastAsia="仿宋"/>
          <w:b/>
          <w:bCs/>
          <w:color w:val="auto"/>
          <w:sz w:val="28"/>
          <w:szCs w:val="28"/>
          <w:highlight w:val="none"/>
          <w:u w:val="single"/>
          <w:lang w:val="en-US" w:eastAsia="zh-CN"/>
        </w:rPr>
        <w:t xml:space="preserve">  </w:t>
      </w:r>
      <w:r>
        <w:rPr>
          <w:rFonts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hint="eastAsia"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lang w:val="en-US" w:eastAsia="zh-CN"/>
        </w:rPr>
        <w:t xml:space="preserve">   </w:t>
      </w:r>
      <w:r>
        <w:rPr>
          <w:rFonts w:ascii="仿宋" w:hAnsi="仿宋" w:eastAsia="仿宋"/>
          <w:b/>
          <w:bCs/>
          <w:color w:val="auto"/>
          <w:sz w:val="28"/>
          <w:szCs w:val="28"/>
          <w:highlight w:val="none"/>
          <w:u w:val="single"/>
        </w:rPr>
        <w:t xml:space="preserve">  </w:t>
      </w:r>
      <w:r>
        <w:rPr>
          <w:rFonts w:hint="eastAsia" w:ascii="仿宋" w:hAnsi="仿宋" w:eastAsia="仿宋"/>
          <w:b/>
          <w:bCs/>
          <w:color w:val="auto"/>
          <w:sz w:val="28"/>
          <w:szCs w:val="28"/>
          <w:highlight w:val="none"/>
          <w:u w:val="single"/>
        </w:rPr>
        <w:t xml:space="preserve"> </w:t>
      </w:r>
    </w:p>
    <w:p w14:paraId="5CEC1A9A">
      <w:pPr>
        <w:pStyle w:val="25"/>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u w:val="single"/>
        </w:rPr>
      </w:pPr>
      <w:r>
        <w:rPr>
          <w:rFonts w:hint="eastAsia" w:ascii="仿宋" w:hAnsi="仿宋" w:eastAsia="仿宋"/>
          <w:b/>
          <w:bCs/>
          <w:color w:val="auto"/>
          <w:sz w:val="28"/>
          <w:szCs w:val="28"/>
          <w:highlight w:val="none"/>
        </w:rPr>
        <w:t>投标人：</w:t>
      </w:r>
      <w:r>
        <w:rPr>
          <w:rFonts w:hint="eastAsia" w:ascii="仿宋" w:hAnsi="仿宋" w:eastAsia="仿宋"/>
          <w:b/>
          <w:bCs/>
          <w:color w:val="auto"/>
          <w:sz w:val="28"/>
          <w:szCs w:val="28"/>
          <w:highlight w:val="none"/>
          <w:u w:val="single"/>
        </w:rPr>
        <w:t xml:space="preserve">        （盖公章）（电子投标文件中须盖单位电子印章）</w:t>
      </w:r>
    </w:p>
    <w:p w14:paraId="518284C7">
      <w:pPr>
        <w:pStyle w:val="25"/>
        <w:adjustRightInd w:val="0"/>
        <w:snapToGrid w:val="0"/>
        <w:spacing w:before="62" w:beforeLines="20" w:after="62" w:afterLines="20" w:line="360" w:lineRule="auto"/>
        <w:ind w:left="68" w:leftChars="-61" w:hanging="214" w:hangingChars="76"/>
        <w:rPr>
          <w:rFonts w:hint="eastAsia" w:ascii="仿宋" w:hAnsi="仿宋" w:eastAsia="仿宋"/>
          <w:b/>
          <w:bCs/>
          <w:color w:val="auto"/>
          <w:sz w:val="28"/>
          <w:szCs w:val="28"/>
          <w:highlight w:val="none"/>
          <w:u w:val="single"/>
        </w:rPr>
      </w:pPr>
      <w:r>
        <w:rPr>
          <w:rFonts w:hint="eastAsia" w:ascii="仿宋" w:hAnsi="仿宋" w:eastAsia="仿宋"/>
          <w:b/>
          <w:bCs/>
          <w:color w:val="auto"/>
          <w:sz w:val="28"/>
          <w:szCs w:val="28"/>
          <w:highlight w:val="none"/>
        </w:rPr>
        <w:t>法定代表人或其委托代理人：</w:t>
      </w:r>
      <w:r>
        <w:rPr>
          <w:rFonts w:hint="eastAsia" w:ascii="仿宋" w:hAnsi="仿宋" w:eastAsia="仿宋"/>
          <w:b/>
          <w:bCs/>
          <w:color w:val="auto"/>
          <w:sz w:val="28"/>
          <w:szCs w:val="28"/>
          <w:highlight w:val="none"/>
          <w:u w:val="single"/>
        </w:rPr>
        <w:t xml:space="preserve">     （签字或盖章）（电子投标文件中须盖电子印章）</w:t>
      </w:r>
    </w:p>
    <w:p w14:paraId="11BABCA6">
      <w:pPr>
        <w:adjustRightInd w:val="0"/>
        <w:spacing w:before="62" w:beforeLines="20" w:after="62" w:afterLines="20" w:line="360" w:lineRule="auto"/>
        <w:rPr>
          <w:rFonts w:hint="eastAsia" w:ascii="仿宋" w:hAnsi="仿宋" w:eastAsia="仿宋"/>
          <w:b/>
          <w:color w:val="auto"/>
          <w:sz w:val="28"/>
          <w:szCs w:val="28"/>
          <w:highlight w:val="none"/>
        </w:rPr>
      </w:pPr>
    </w:p>
    <w:p w14:paraId="5A27E466">
      <w:pPr>
        <w:adjustRightInd w:val="0"/>
        <w:spacing w:before="62" w:beforeLines="20" w:after="62" w:afterLines="20"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日  期：</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年</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 xml:space="preserve"> 月</w:t>
      </w:r>
      <w:r>
        <w:rPr>
          <w:rFonts w:hint="eastAsia" w:ascii="仿宋" w:hAnsi="仿宋" w:eastAsia="仿宋"/>
          <w:b/>
          <w:color w:val="auto"/>
          <w:sz w:val="28"/>
          <w:szCs w:val="28"/>
          <w:highlight w:val="none"/>
          <w:u w:val="single"/>
        </w:rPr>
        <w:t xml:space="preserve">     </w:t>
      </w:r>
      <w:r>
        <w:rPr>
          <w:rFonts w:hint="eastAsia" w:ascii="仿宋" w:hAnsi="仿宋" w:eastAsia="仿宋"/>
          <w:b/>
          <w:color w:val="auto"/>
          <w:sz w:val="28"/>
          <w:szCs w:val="28"/>
          <w:highlight w:val="none"/>
        </w:rPr>
        <w:t>日</w:t>
      </w:r>
    </w:p>
    <w:p w14:paraId="43771C3C">
      <w:pPr>
        <w:adjustRightInd w:val="0"/>
        <w:spacing w:before="62" w:beforeLines="20" w:after="62" w:afterLines="20" w:line="360" w:lineRule="auto"/>
        <w:jc w:val="center"/>
        <w:rPr>
          <w:rFonts w:hint="eastAsia" w:ascii="仿宋" w:hAnsi="仿宋" w:eastAsia="仿宋"/>
          <w:b/>
          <w:color w:val="auto"/>
          <w:sz w:val="28"/>
          <w:szCs w:val="28"/>
          <w:highlight w:val="none"/>
        </w:rPr>
      </w:pPr>
    </w:p>
    <w:p w14:paraId="7593DBE8">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294BFA8E">
      <w:pPr>
        <w:adjustRightInd w:val="0"/>
        <w:spacing w:before="62" w:beforeLines="20" w:after="62" w:afterLines="20" w:line="360" w:lineRule="auto"/>
        <w:jc w:val="center"/>
        <w:rPr>
          <w:rFonts w:hint="eastAsia" w:ascii="仿宋" w:hAnsi="仿宋" w:eastAsia="仿宋"/>
          <w:b/>
          <w:color w:val="auto"/>
          <w:sz w:val="32"/>
          <w:szCs w:val="32"/>
          <w:highlight w:val="none"/>
        </w:rPr>
      </w:pPr>
      <w:r>
        <w:rPr>
          <w:rFonts w:hint="eastAsia" w:ascii="仿宋" w:hAnsi="仿宋" w:eastAsia="仿宋"/>
          <w:b/>
          <w:color w:val="auto"/>
          <w:sz w:val="32"/>
          <w:szCs w:val="32"/>
          <w:highlight w:val="none"/>
        </w:rPr>
        <w:t xml:space="preserve">目 </w:t>
      </w:r>
      <w:r>
        <w:rPr>
          <w:rFonts w:hint="eastAsia" w:ascii="仿宋" w:hAnsi="仿宋" w:eastAsia="仿宋"/>
          <w:b/>
          <w:color w:val="auto"/>
          <w:sz w:val="32"/>
          <w:szCs w:val="32"/>
          <w:highlight w:val="none"/>
          <w:lang w:val="en-US" w:eastAsia="zh-CN"/>
        </w:rPr>
        <w:t xml:space="preserve"> </w:t>
      </w:r>
      <w:r>
        <w:rPr>
          <w:rFonts w:hint="eastAsia" w:ascii="仿宋" w:hAnsi="仿宋" w:eastAsia="仿宋"/>
          <w:b/>
          <w:color w:val="auto"/>
          <w:sz w:val="32"/>
          <w:szCs w:val="32"/>
          <w:highlight w:val="none"/>
        </w:rPr>
        <w:t>录</w:t>
      </w:r>
    </w:p>
    <w:p w14:paraId="6C3B08DB">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（一）监理</w:t>
      </w:r>
      <w:r>
        <w:rPr>
          <w:rFonts w:ascii="仿宋" w:hAnsi="仿宋" w:eastAsia="仿宋"/>
          <w:color w:val="auto"/>
          <w:sz w:val="28"/>
          <w:szCs w:val="28"/>
          <w:highlight w:val="none"/>
        </w:rPr>
        <w:t>大纲</w:t>
      </w:r>
    </w:p>
    <w:p w14:paraId="12E02E16">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（二）拟派总监理工程师实力</w:t>
      </w:r>
    </w:p>
    <w:p w14:paraId="2606C223">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（三）拟派专业监理工程师实力</w:t>
      </w:r>
    </w:p>
    <w:p w14:paraId="7EE12B67">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（四）企业类似工程业绩</w:t>
      </w:r>
    </w:p>
    <w:p w14:paraId="7B7C1425">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（五）企业奖项</w:t>
      </w:r>
    </w:p>
    <w:p w14:paraId="26666E76">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（六</w:t>
      </w:r>
      <w:r>
        <w:rPr>
          <w:rFonts w:ascii="仿宋" w:hAnsi="仿宋" w:eastAsia="仿宋"/>
          <w:color w:val="auto"/>
          <w:sz w:val="28"/>
          <w:szCs w:val="28"/>
          <w:highlight w:val="none"/>
        </w:rPr>
        <w:t>）</w:t>
      </w:r>
      <w:r>
        <w:rPr>
          <w:rFonts w:hint="eastAsia" w:ascii="仿宋" w:hAnsi="仿宋" w:eastAsia="仿宋"/>
          <w:color w:val="auto"/>
          <w:sz w:val="28"/>
          <w:szCs w:val="28"/>
          <w:highlight w:val="none"/>
        </w:rPr>
        <w:t>企业荣誉</w:t>
      </w:r>
    </w:p>
    <w:p w14:paraId="734ACB9B">
      <w:pPr>
        <w:spacing w:line="360" w:lineRule="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lang w:eastAsia="zh-CN"/>
        </w:rPr>
        <w:t>（七）拟组建的项目监理机构人员及证书</w:t>
      </w:r>
    </w:p>
    <w:p w14:paraId="3C948626">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（八）招标文件要求的其他资料</w:t>
      </w:r>
    </w:p>
    <w:p w14:paraId="11722153">
      <w:pPr>
        <w:spacing w:line="360" w:lineRule="auto"/>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lang w:eastAsia="zh-CN"/>
        </w:rPr>
        <w:t>（九）投标人认为需要提交的其他资料</w:t>
      </w:r>
    </w:p>
    <w:p w14:paraId="7330F13C">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18F6A679">
      <w:pPr>
        <w:pStyle w:val="10"/>
        <w:spacing w:line="360" w:lineRule="auto"/>
        <w:rPr>
          <w:rFonts w:hint="eastAsia" w:ascii="仿宋" w:hAnsi="仿宋" w:eastAsia="仿宋"/>
          <w:color w:val="auto"/>
          <w:sz w:val="28"/>
          <w:szCs w:val="28"/>
          <w:highlight w:val="none"/>
        </w:rPr>
      </w:pPr>
      <w:bookmarkStart w:id="125" w:name="_Toc174523143"/>
      <w:bookmarkStart w:id="126" w:name="_Toc174523232"/>
      <w:r>
        <w:rPr>
          <w:rFonts w:hint="eastAsia" w:ascii="仿宋" w:hAnsi="仿宋" w:eastAsia="仿宋"/>
          <w:color w:val="auto"/>
          <w:sz w:val="28"/>
          <w:szCs w:val="28"/>
          <w:highlight w:val="none"/>
        </w:rPr>
        <w:t>（一）监理</w:t>
      </w:r>
      <w:r>
        <w:rPr>
          <w:rFonts w:ascii="仿宋" w:hAnsi="仿宋" w:eastAsia="仿宋"/>
          <w:color w:val="auto"/>
          <w:sz w:val="28"/>
          <w:szCs w:val="28"/>
          <w:highlight w:val="none"/>
        </w:rPr>
        <w:t>大纲</w:t>
      </w:r>
      <w:bookmarkEnd w:id="125"/>
      <w:bookmarkEnd w:id="126"/>
    </w:p>
    <w:p w14:paraId="027D8BE8">
      <w:pPr>
        <w:spacing w:line="360" w:lineRule="auto"/>
        <w:rPr>
          <w:rFonts w:hint="eastAsia" w:ascii="仿宋" w:hAnsi="仿宋" w:eastAsia="仿宋"/>
          <w:color w:val="auto"/>
          <w:sz w:val="28"/>
          <w:szCs w:val="28"/>
          <w:highlight w:val="none"/>
        </w:rPr>
      </w:pPr>
    </w:p>
    <w:p w14:paraId="0ACD6C47">
      <w:pPr>
        <w:pStyle w:val="10"/>
        <w:spacing w:line="360" w:lineRule="auto"/>
        <w:rPr>
          <w:rFonts w:hint="eastAsia" w:ascii="仿宋" w:hAnsi="仿宋" w:eastAsia="仿宋"/>
          <w:color w:val="auto"/>
          <w:sz w:val="28"/>
          <w:szCs w:val="28"/>
          <w:highlight w:val="none"/>
        </w:rPr>
      </w:pPr>
      <w:bookmarkStart w:id="127" w:name="_Toc174523233"/>
      <w:bookmarkStart w:id="128" w:name="_Toc174523144"/>
      <w:r>
        <w:rPr>
          <w:rFonts w:hint="eastAsia" w:ascii="仿宋" w:hAnsi="仿宋" w:eastAsia="仿宋"/>
          <w:color w:val="auto"/>
          <w:sz w:val="28"/>
          <w:szCs w:val="28"/>
          <w:highlight w:val="none"/>
        </w:rPr>
        <w:t>（二）拟派总监理工程师实力</w:t>
      </w:r>
      <w:bookmarkEnd w:id="127"/>
      <w:bookmarkEnd w:id="128"/>
    </w:p>
    <w:p w14:paraId="22D3F54A">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总监理工程师已完成监理的工程一览表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71F89D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E2BE25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57DEFFE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C197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E904F4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55DD277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79DC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57F5E6E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2627A0B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07DA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A57EA1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76B308F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66A6CB2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7FABA08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A10B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B99C01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107BC6E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3682492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176FDCB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135E1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46B2AD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1659" w:type="dxa"/>
            <w:vAlign w:val="center"/>
          </w:tcPr>
          <w:p w14:paraId="2615F2F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539B80B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73C1B0D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CE04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637DD2CD">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047FBEB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63D0CB64">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4621AB88">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3A0E0101">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4CD49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791582F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1F53CDE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108A2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3F5BF86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7C063C5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8EEB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6D60AFA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3644838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09497E4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DF06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383996B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070E11D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57D1C11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8BB5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14CB9F8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47BC75C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7DF85E7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A8D2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7EE524C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7045B3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5742D4B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A3BB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7F54AA9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ED5810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2C8728F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2B5F7D90">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6E9A3182">
      <w:pPr>
        <w:spacing w:line="360" w:lineRule="auto"/>
        <w:rPr>
          <w:rFonts w:hint="eastAsia" w:ascii="仿宋" w:hAnsi="仿宋" w:eastAsia="仿宋"/>
          <w:b/>
          <w:color w:val="auto"/>
          <w:sz w:val="28"/>
          <w:szCs w:val="28"/>
          <w:highlight w:val="none"/>
        </w:rPr>
      </w:pPr>
    </w:p>
    <w:p w14:paraId="209AE41F">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09FFF548">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总监理工程师目前正在监理的工程一览表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149F4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08108F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00BA855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F174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98C406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2E61897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1A51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C757ED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6DDB299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5338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05A635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1BCC5FE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09F1E11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7F316FF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CD6E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06B03D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30EB8CA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4A84571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69011E2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D339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AA20AB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1659" w:type="dxa"/>
            <w:vAlign w:val="center"/>
          </w:tcPr>
          <w:p w14:paraId="22E6793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65949F9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2570158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A712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5417B47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5B38DD80">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2CEC3A14">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67DEBD4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1CEE10BA">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29718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60BEEF7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7C03591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EC7F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03A8FF0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5B725FC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662D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7347D42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536DA3E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547C89F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8BC9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68F9AED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0AF301D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03F82DE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8518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53DB66C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637D1A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008237F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F4DB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408F8BE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287AC0A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7204F31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DDC4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06EAD5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4F61B6F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6212EF9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070C4B12">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0A303F7F">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6BF84D95">
      <w:pPr>
        <w:pStyle w:val="10"/>
        <w:spacing w:line="360" w:lineRule="auto"/>
        <w:rPr>
          <w:rFonts w:hint="eastAsia" w:ascii="仿宋" w:hAnsi="仿宋" w:eastAsia="仿宋"/>
          <w:color w:val="auto"/>
          <w:sz w:val="28"/>
          <w:szCs w:val="28"/>
          <w:highlight w:val="none"/>
        </w:rPr>
      </w:pPr>
      <w:bookmarkStart w:id="129" w:name="_Toc174523145"/>
      <w:bookmarkStart w:id="130" w:name="_Toc174523234"/>
      <w:r>
        <w:rPr>
          <w:rFonts w:hint="eastAsia" w:ascii="仿宋" w:hAnsi="仿宋" w:eastAsia="仿宋"/>
          <w:color w:val="auto"/>
          <w:sz w:val="28"/>
          <w:szCs w:val="28"/>
          <w:highlight w:val="none"/>
        </w:rPr>
        <w:t>（三）</w:t>
      </w:r>
      <w:bookmarkEnd w:id="129"/>
      <w:bookmarkEnd w:id="130"/>
      <w:bookmarkStart w:id="131" w:name="_Toc174523146"/>
      <w:bookmarkStart w:id="132" w:name="_Toc174523235"/>
      <w:r>
        <w:rPr>
          <w:rFonts w:hint="eastAsia" w:ascii="仿宋" w:hAnsi="仿宋" w:eastAsia="仿宋"/>
          <w:color w:val="auto"/>
          <w:sz w:val="28"/>
          <w:szCs w:val="28"/>
          <w:highlight w:val="none"/>
        </w:rPr>
        <w:t>拟派专业监理工程师实力</w:t>
      </w:r>
      <w:bookmarkEnd w:id="131"/>
      <w:bookmarkEnd w:id="132"/>
    </w:p>
    <w:p w14:paraId="13E1D2D5">
      <w:pPr>
        <w:spacing w:line="360" w:lineRule="auto"/>
        <w:rPr>
          <w:rFonts w:hint="eastAsia" w:ascii="仿宋" w:hAnsi="仿宋" w:eastAsia="仿宋"/>
          <w:color w:val="auto"/>
          <w:sz w:val="28"/>
          <w:szCs w:val="28"/>
          <w:highlight w:val="none"/>
        </w:rPr>
      </w:pPr>
    </w:p>
    <w:p w14:paraId="02B7B80E">
      <w:pPr>
        <w:pStyle w:val="10"/>
        <w:spacing w:line="360" w:lineRule="auto"/>
        <w:rPr>
          <w:rFonts w:hint="eastAsia" w:ascii="仿宋" w:hAnsi="仿宋" w:eastAsia="仿宋"/>
          <w:color w:val="auto"/>
          <w:sz w:val="28"/>
          <w:szCs w:val="28"/>
          <w:highlight w:val="none"/>
        </w:rPr>
      </w:pPr>
      <w:bookmarkStart w:id="133" w:name="_Toc174523236"/>
      <w:bookmarkStart w:id="134" w:name="_Toc174523147"/>
      <w:r>
        <w:rPr>
          <w:rFonts w:hint="eastAsia" w:ascii="仿宋" w:hAnsi="仿宋" w:eastAsia="仿宋"/>
          <w:color w:val="auto"/>
          <w:sz w:val="28"/>
          <w:szCs w:val="28"/>
          <w:highlight w:val="none"/>
        </w:rPr>
        <w:t>（四）企业类似工程业绩</w:t>
      </w:r>
      <w:bookmarkEnd w:id="133"/>
      <w:bookmarkEnd w:id="134"/>
    </w:p>
    <w:p w14:paraId="06B65F9A">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企业已完成类似工程监理合同一览表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1B7A1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2BB998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31A75AF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2DC7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69E3705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1A462E4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6519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6F6DE30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74DFC9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C8796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4CD9C5C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6D43611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7F66D05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4058871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DF66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C0CBFA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1901D34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6271204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29367E8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64B25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060504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项目总监理工程师</w:t>
            </w:r>
          </w:p>
        </w:tc>
        <w:tc>
          <w:tcPr>
            <w:tcW w:w="1659" w:type="dxa"/>
            <w:vAlign w:val="center"/>
          </w:tcPr>
          <w:p w14:paraId="7EB088C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24F1C9C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0E175EE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DE1F1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7EA7DB5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6637" w:type="dxa"/>
            <w:gridSpan w:val="3"/>
            <w:vAlign w:val="center"/>
          </w:tcPr>
          <w:p w14:paraId="4D8D886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4CA4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1A98AECB">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48AE3F4E">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48E51B02">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61981CF9">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4522C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6517599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7F56A75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09A8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169350C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2D2659E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E9E4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32F4651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62D957F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2489820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53AA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2811121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78B67F0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26D979B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66E5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0E00744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8A0B35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53DDE2D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47D8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58FC812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5D54849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0649A3F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240A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0408F57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396E897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7ACDA87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56F767D0">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3B005400">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39CB660E">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企业目前正在监理的类似工程监理合同一览表</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9"/>
        <w:gridCol w:w="1659"/>
        <w:gridCol w:w="1922"/>
        <w:gridCol w:w="3056"/>
      </w:tblGrid>
      <w:tr w14:paraId="68D9E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6D924C3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工程名称</w:t>
            </w:r>
          </w:p>
        </w:tc>
        <w:tc>
          <w:tcPr>
            <w:tcW w:w="6637" w:type="dxa"/>
            <w:gridSpan w:val="3"/>
            <w:vAlign w:val="center"/>
          </w:tcPr>
          <w:p w14:paraId="47419EE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52DA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3A9E548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项目地点</w:t>
            </w:r>
          </w:p>
        </w:tc>
        <w:tc>
          <w:tcPr>
            <w:tcW w:w="6637" w:type="dxa"/>
            <w:gridSpan w:val="3"/>
            <w:vAlign w:val="center"/>
          </w:tcPr>
          <w:p w14:paraId="247D598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7FEA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27397EF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工程规模</w:t>
            </w:r>
          </w:p>
        </w:tc>
        <w:tc>
          <w:tcPr>
            <w:tcW w:w="6637" w:type="dxa"/>
            <w:gridSpan w:val="3"/>
            <w:vAlign w:val="center"/>
          </w:tcPr>
          <w:p w14:paraId="52589CD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A76B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1153121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工程等级</w:t>
            </w:r>
          </w:p>
        </w:tc>
        <w:tc>
          <w:tcPr>
            <w:tcW w:w="1659" w:type="dxa"/>
            <w:vAlign w:val="center"/>
          </w:tcPr>
          <w:p w14:paraId="64FC6C9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56185BB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工程造价</w:t>
            </w:r>
          </w:p>
        </w:tc>
        <w:tc>
          <w:tcPr>
            <w:tcW w:w="3056" w:type="dxa"/>
            <w:vAlign w:val="center"/>
          </w:tcPr>
          <w:p w14:paraId="7CA1D91A">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1655E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531A3DF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开工日期</w:t>
            </w:r>
          </w:p>
        </w:tc>
        <w:tc>
          <w:tcPr>
            <w:tcW w:w="1659" w:type="dxa"/>
            <w:vAlign w:val="center"/>
          </w:tcPr>
          <w:p w14:paraId="79D5167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7C1593A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预计完工时间</w:t>
            </w:r>
          </w:p>
        </w:tc>
        <w:tc>
          <w:tcPr>
            <w:tcW w:w="3056" w:type="dxa"/>
            <w:vAlign w:val="center"/>
          </w:tcPr>
          <w:p w14:paraId="0CA467E5">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425EE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013A9AF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项目总监理工程师</w:t>
            </w:r>
          </w:p>
        </w:tc>
        <w:tc>
          <w:tcPr>
            <w:tcW w:w="1659" w:type="dxa"/>
            <w:vAlign w:val="center"/>
          </w:tcPr>
          <w:p w14:paraId="1C42C6D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922" w:type="dxa"/>
            <w:vAlign w:val="center"/>
          </w:tcPr>
          <w:p w14:paraId="32FBA25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监理人员总数</w:t>
            </w:r>
          </w:p>
        </w:tc>
        <w:tc>
          <w:tcPr>
            <w:tcW w:w="3056" w:type="dxa"/>
            <w:vAlign w:val="center"/>
          </w:tcPr>
          <w:p w14:paraId="0B43C3E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7C56A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Align w:val="center"/>
          </w:tcPr>
          <w:p w14:paraId="1C901AE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结构形式</w:t>
            </w:r>
          </w:p>
        </w:tc>
        <w:tc>
          <w:tcPr>
            <w:tcW w:w="6637" w:type="dxa"/>
            <w:gridSpan w:val="3"/>
            <w:vAlign w:val="center"/>
          </w:tcPr>
          <w:p w14:paraId="4DD55C6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F6F5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2388B06D">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监理主要内容：</w:t>
            </w:r>
          </w:p>
          <w:p w14:paraId="115D97B1">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4319C4D9">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326B536A">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p w14:paraId="52E79D00">
            <w:pPr>
              <w:keepNext w:val="0"/>
              <w:keepLines w:val="0"/>
              <w:suppressLineNumbers w:val="0"/>
              <w:spacing w:before="0" w:beforeAutospacing="0" w:after="0" w:afterAutospacing="0" w:line="360" w:lineRule="auto"/>
              <w:ind w:left="0" w:right="0"/>
              <w:rPr>
                <w:rFonts w:hint="eastAsia" w:ascii="仿宋" w:hAnsi="仿宋" w:eastAsia="仿宋"/>
                <w:b/>
                <w:color w:val="auto"/>
                <w:sz w:val="28"/>
                <w:szCs w:val="28"/>
                <w:highlight w:val="none"/>
              </w:rPr>
            </w:pPr>
          </w:p>
        </w:tc>
      </w:tr>
      <w:tr w14:paraId="0EF677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1F94D76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设计单位</w:t>
            </w:r>
          </w:p>
        </w:tc>
        <w:tc>
          <w:tcPr>
            <w:tcW w:w="4978" w:type="dxa"/>
            <w:gridSpan w:val="2"/>
            <w:vAlign w:val="center"/>
          </w:tcPr>
          <w:p w14:paraId="29572C9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F619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18" w:type="dxa"/>
            <w:gridSpan w:val="2"/>
            <w:vAlign w:val="center"/>
          </w:tcPr>
          <w:p w14:paraId="28DC67E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施工单位</w:t>
            </w:r>
          </w:p>
        </w:tc>
        <w:tc>
          <w:tcPr>
            <w:tcW w:w="4978" w:type="dxa"/>
            <w:gridSpan w:val="2"/>
            <w:vAlign w:val="center"/>
          </w:tcPr>
          <w:p w14:paraId="13D6A97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4357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restart"/>
            <w:vAlign w:val="center"/>
          </w:tcPr>
          <w:p w14:paraId="3D03A79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业主</w:t>
            </w:r>
          </w:p>
        </w:tc>
        <w:tc>
          <w:tcPr>
            <w:tcW w:w="1659" w:type="dxa"/>
            <w:vAlign w:val="center"/>
          </w:tcPr>
          <w:p w14:paraId="0335252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单位名称</w:t>
            </w:r>
          </w:p>
        </w:tc>
        <w:tc>
          <w:tcPr>
            <w:tcW w:w="4978" w:type="dxa"/>
            <w:gridSpan w:val="2"/>
            <w:vAlign w:val="center"/>
          </w:tcPr>
          <w:p w14:paraId="63686C7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299C9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42E8BA5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406BD30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单位地址</w:t>
            </w:r>
          </w:p>
        </w:tc>
        <w:tc>
          <w:tcPr>
            <w:tcW w:w="4978" w:type="dxa"/>
            <w:gridSpan w:val="2"/>
            <w:vAlign w:val="center"/>
          </w:tcPr>
          <w:p w14:paraId="43DE012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600A6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45FE715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2A0C2DBB">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联系人</w:t>
            </w:r>
          </w:p>
        </w:tc>
        <w:tc>
          <w:tcPr>
            <w:tcW w:w="4978" w:type="dxa"/>
            <w:gridSpan w:val="2"/>
            <w:vAlign w:val="center"/>
          </w:tcPr>
          <w:p w14:paraId="04A9A0D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1D2E8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7B9B6A37">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54C9947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联系电话</w:t>
            </w:r>
          </w:p>
        </w:tc>
        <w:tc>
          <w:tcPr>
            <w:tcW w:w="4978" w:type="dxa"/>
            <w:gridSpan w:val="2"/>
            <w:vAlign w:val="center"/>
          </w:tcPr>
          <w:p w14:paraId="7A28A4CE">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0EF86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59" w:type="dxa"/>
            <w:vMerge w:val="continue"/>
            <w:vAlign w:val="center"/>
          </w:tcPr>
          <w:p w14:paraId="3DB00E3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659" w:type="dxa"/>
            <w:vAlign w:val="center"/>
          </w:tcPr>
          <w:p w14:paraId="7E542BD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传真号码</w:t>
            </w:r>
          </w:p>
        </w:tc>
        <w:tc>
          <w:tcPr>
            <w:tcW w:w="4978" w:type="dxa"/>
            <w:gridSpan w:val="2"/>
            <w:vAlign w:val="center"/>
          </w:tcPr>
          <w:p w14:paraId="00F9165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1456AA89">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注：每个工程一表</w:t>
      </w:r>
    </w:p>
    <w:p w14:paraId="6A1802F1">
      <w:pPr>
        <w:spacing w:line="360" w:lineRule="auto"/>
        <w:rPr>
          <w:rFonts w:hint="eastAsia" w:ascii="仿宋" w:hAnsi="仿宋" w:eastAsia="仿宋"/>
          <w:b/>
          <w:color w:val="auto"/>
          <w:sz w:val="28"/>
          <w:szCs w:val="28"/>
          <w:highlight w:val="none"/>
        </w:rPr>
      </w:pPr>
    </w:p>
    <w:p w14:paraId="340B7033">
      <w:pPr>
        <w:spacing w:line="360" w:lineRule="auto"/>
        <w:jc w:val="center"/>
        <w:rPr>
          <w:rFonts w:hint="eastAsia" w:ascii="仿宋" w:hAnsi="仿宋" w:eastAsia="仿宋"/>
          <w:b/>
          <w:color w:val="auto"/>
          <w:sz w:val="28"/>
          <w:szCs w:val="28"/>
          <w:highlight w:val="none"/>
        </w:rPr>
      </w:pPr>
    </w:p>
    <w:p w14:paraId="14E35ABF">
      <w:pPr>
        <w:spacing w:line="360" w:lineRule="auto"/>
        <w:jc w:val="center"/>
        <w:rPr>
          <w:rFonts w:hint="eastAsia" w:ascii="仿宋" w:hAnsi="仿宋" w:eastAsia="仿宋"/>
          <w:b/>
          <w:color w:val="auto"/>
          <w:sz w:val="28"/>
          <w:szCs w:val="28"/>
          <w:highlight w:val="none"/>
        </w:rPr>
      </w:pPr>
    </w:p>
    <w:p w14:paraId="2EF9EDDD">
      <w:pPr>
        <w:widowControl/>
        <w:autoSpaceDE/>
        <w:autoSpaceDN/>
        <w:snapToGrid/>
        <w:spacing w:line="360" w:lineRule="auto"/>
        <w:rPr>
          <w:rFonts w:hint="eastAsia" w:ascii="仿宋" w:hAnsi="仿宋" w:eastAsia="仿宋"/>
          <w:color w:val="auto"/>
          <w:sz w:val="28"/>
          <w:szCs w:val="28"/>
          <w:highlight w:val="none"/>
        </w:rPr>
      </w:pPr>
      <w:r>
        <w:rPr>
          <w:rFonts w:ascii="仿宋" w:hAnsi="仿宋" w:eastAsia="仿宋"/>
          <w:color w:val="auto"/>
          <w:sz w:val="28"/>
          <w:szCs w:val="28"/>
          <w:highlight w:val="none"/>
        </w:rPr>
        <w:br w:type="page"/>
      </w:r>
    </w:p>
    <w:p w14:paraId="3453963B">
      <w:pPr>
        <w:pStyle w:val="10"/>
        <w:spacing w:line="360" w:lineRule="auto"/>
        <w:rPr>
          <w:rFonts w:hint="eastAsia" w:ascii="仿宋" w:hAnsi="仿宋" w:eastAsia="仿宋"/>
          <w:color w:val="auto"/>
          <w:sz w:val="28"/>
          <w:szCs w:val="28"/>
          <w:highlight w:val="none"/>
        </w:rPr>
      </w:pPr>
      <w:bookmarkStart w:id="135" w:name="_Toc174523148"/>
      <w:bookmarkStart w:id="136" w:name="_Toc174523237"/>
      <w:r>
        <w:rPr>
          <w:rFonts w:hint="eastAsia" w:ascii="仿宋" w:hAnsi="仿宋" w:eastAsia="仿宋"/>
          <w:color w:val="auto"/>
          <w:sz w:val="28"/>
          <w:szCs w:val="28"/>
          <w:highlight w:val="none"/>
        </w:rPr>
        <w:t>（五）企业奖项</w:t>
      </w:r>
      <w:bookmarkEnd w:id="135"/>
      <w:bookmarkEnd w:id="136"/>
    </w:p>
    <w:p w14:paraId="7B60ADD2">
      <w:pPr>
        <w:spacing w:line="360" w:lineRule="auto"/>
        <w:rPr>
          <w:rFonts w:hint="eastAsia" w:ascii="仿宋" w:hAnsi="仿宋" w:eastAsia="仿宋"/>
          <w:color w:val="auto"/>
          <w:sz w:val="28"/>
          <w:szCs w:val="28"/>
          <w:highlight w:val="none"/>
        </w:rPr>
      </w:pPr>
    </w:p>
    <w:p w14:paraId="6ED4AF3B">
      <w:pPr>
        <w:pStyle w:val="10"/>
        <w:spacing w:line="360" w:lineRule="auto"/>
        <w:rPr>
          <w:rFonts w:hint="eastAsia" w:ascii="仿宋" w:hAnsi="仿宋" w:eastAsia="仿宋"/>
          <w:color w:val="auto"/>
          <w:sz w:val="28"/>
          <w:szCs w:val="28"/>
          <w:highlight w:val="none"/>
        </w:rPr>
      </w:pPr>
      <w:bookmarkStart w:id="137" w:name="_Toc174523238"/>
      <w:bookmarkStart w:id="138" w:name="_Toc174523149"/>
      <w:r>
        <w:rPr>
          <w:rFonts w:hint="eastAsia" w:ascii="仿宋" w:hAnsi="仿宋" w:eastAsia="仿宋"/>
          <w:color w:val="auto"/>
          <w:sz w:val="28"/>
          <w:szCs w:val="28"/>
          <w:highlight w:val="none"/>
        </w:rPr>
        <w:t>（六）企业荣誉</w:t>
      </w:r>
      <w:bookmarkEnd w:id="137"/>
      <w:bookmarkEnd w:id="138"/>
    </w:p>
    <w:p w14:paraId="50B9EF57">
      <w:pPr>
        <w:widowControl/>
        <w:autoSpaceDE/>
        <w:autoSpaceDN/>
        <w:snapToGrid/>
        <w:spacing w:line="360" w:lineRule="auto"/>
        <w:rPr>
          <w:rFonts w:hint="eastAsia" w:ascii="仿宋" w:hAnsi="仿宋" w:eastAsia="仿宋"/>
          <w:color w:val="auto"/>
          <w:sz w:val="28"/>
          <w:szCs w:val="28"/>
          <w:highlight w:val="none"/>
        </w:rPr>
      </w:pPr>
    </w:p>
    <w:p w14:paraId="2C57E686">
      <w:pPr>
        <w:pStyle w:val="10"/>
        <w:spacing w:line="360" w:lineRule="auto"/>
        <w:jc w:val="center"/>
        <w:rPr>
          <w:rFonts w:hint="eastAsia" w:ascii="仿宋" w:hAnsi="仿宋" w:eastAsia="仿宋"/>
          <w:color w:val="auto"/>
          <w:sz w:val="28"/>
          <w:szCs w:val="28"/>
          <w:highlight w:val="none"/>
        </w:rPr>
      </w:pPr>
      <w:bookmarkStart w:id="139" w:name="_Toc174523239"/>
      <w:bookmarkStart w:id="140" w:name="_Toc174523150"/>
      <w:r>
        <w:rPr>
          <w:rFonts w:hint="eastAsia" w:ascii="仿宋" w:hAnsi="仿宋" w:eastAsia="仿宋"/>
          <w:color w:val="auto"/>
          <w:sz w:val="28"/>
          <w:szCs w:val="28"/>
          <w:highlight w:val="none"/>
        </w:rPr>
        <w:t>（七）拟组建的项目监理机构人员及证书</w:t>
      </w:r>
      <w:bookmarkEnd w:id="139"/>
      <w:bookmarkEnd w:id="140"/>
    </w:p>
    <w:p w14:paraId="1478EB67">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派驻此次招标工程监理人员汇总表</w:t>
      </w:r>
    </w:p>
    <w:p w14:paraId="51EF6561">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《人员清单表》</w:t>
      </w:r>
    </w:p>
    <w:p w14:paraId="6F63489C">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92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937"/>
        <w:gridCol w:w="1375"/>
        <w:gridCol w:w="927"/>
        <w:gridCol w:w="938"/>
        <w:gridCol w:w="875"/>
        <w:gridCol w:w="950"/>
        <w:gridCol w:w="842"/>
        <w:gridCol w:w="1559"/>
      </w:tblGrid>
      <w:tr w14:paraId="358D03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2E6429B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序号</w:t>
            </w:r>
          </w:p>
        </w:tc>
        <w:tc>
          <w:tcPr>
            <w:tcW w:w="937" w:type="dxa"/>
            <w:vAlign w:val="center"/>
          </w:tcPr>
          <w:p w14:paraId="642A18B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1375" w:type="dxa"/>
            <w:vAlign w:val="center"/>
          </w:tcPr>
          <w:p w14:paraId="6C01EEB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本工程拟任岗位</w:t>
            </w:r>
          </w:p>
        </w:tc>
        <w:tc>
          <w:tcPr>
            <w:tcW w:w="927" w:type="dxa"/>
            <w:vAlign w:val="center"/>
          </w:tcPr>
          <w:p w14:paraId="345F5A4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年龄</w:t>
            </w:r>
          </w:p>
        </w:tc>
        <w:tc>
          <w:tcPr>
            <w:tcW w:w="938" w:type="dxa"/>
            <w:vAlign w:val="center"/>
          </w:tcPr>
          <w:p w14:paraId="624E00D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性别</w:t>
            </w:r>
          </w:p>
        </w:tc>
        <w:tc>
          <w:tcPr>
            <w:tcW w:w="875" w:type="dxa"/>
            <w:vAlign w:val="center"/>
          </w:tcPr>
          <w:p w14:paraId="1365578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w:t>
            </w:r>
          </w:p>
        </w:tc>
        <w:tc>
          <w:tcPr>
            <w:tcW w:w="950" w:type="dxa"/>
            <w:vAlign w:val="center"/>
          </w:tcPr>
          <w:p w14:paraId="2C83F20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专业年限</w:t>
            </w:r>
          </w:p>
        </w:tc>
        <w:tc>
          <w:tcPr>
            <w:tcW w:w="842" w:type="dxa"/>
            <w:vAlign w:val="center"/>
          </w:tcPr>
          <w:p w14:paraId="47584F9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职称</w:t>
            </w:r>
          </w:p>
        </w:tc>
        <w:tc>
          <w:tcPr>
            <w:tcW w:w="1559" w:type="dxa"/>
            <w:vAlign w:val="center"/>
          </w:tcPr>
          <w:p w14:paraId="09CB302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安排上岗起止时间</w:t>
            </w:r>
          </w:p>
        </w:tc>
      </w:tr>
      <w:tr w14:paraId="2E91B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17E47F7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w:t>
            </w:r>
          </w:p>
        </w:tc>
        <w:tc>
          <w:tcPr>
            <w:tcW w:w="937" w:type="dxa"/>
            <w:vAlign w:val="center"/>
          </w:tcPr>
          <w:p w14:paraId="143E874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4A8FCF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554E471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10739F4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1E9897F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062386C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306BC8C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021D4B2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58761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7A64B2F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w:t>
            </w:r>
          </w:p>
        </w:tc>
        <w:tc>
          <w:tcPr>
            <w:tcW w:w="937" w:type="dxa"/>
            <w:vAlign w:val="center"/>
          </w:tcPr>
          <w:p w14:paraId="1F5AA19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69D5FFC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716A64C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2690354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6DFF002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45FEBF6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2085216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53BD0F0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02BD1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6CE7E467">
            <w:pPr>
              <w:keepNext w:val="0"/>
              <w:keepLines w:val="0"/>
              <w:suppressLineNumbers w:val="0"/>
              <w:spacing w:before="0" w:beforeAutospacing="0" w:after="0" w:afterAutospacing="0" w:line="360" w:lineRule="auto"/>
              <w:ind w:left="0" w:right="0"/>
              <w:jc w:val="center"/>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w:t>
            </w:r>
          </w:p>
        </w:tc>
        <w:tc>
          <w:tcPr>
            <w:tcW w:w="937" w:type="dxa"/>
            <w:vAlign w:val="center"/>
          </w:tcPr>
          <w:p w14:paraId="77956DF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58C113A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408B242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21893AA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0740BC2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296D3A9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694101C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7795B787">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3D910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33CC0DE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14D1EE5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21392C5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37F4C031">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35C3D70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68FBD498">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3A433EF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514A2D0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5F12587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A4E8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0" w:type="dxa"/>
            <w:vAlign w:val="center"/>
          </w:tcPr>
          <w:p w14:paraId="520B57CB">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7" w:type="dxa"/>
            <w:vAlign w:val="center"/>
          </w:tcPr>
          <w:p w14:paraId="054E647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375" w:type="dxa"/>
            <w:vAlign w:val="center"/>
          </w:tcPr>
          <w:p w14:paraId="5BB628B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27" w:type="dxa"/>
            <w:vAlign w:val="center"/>
          </w:tcPr>
          <w:p w14:paraId="1D3572D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38" w:type="dxa"/>
            <w:vAlign w:val="center"/>
          </w:tcPr>
          <w:p w14:paraId="24B87CC2">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75" w:type="dxa"/>
            <w:vAlign w:val="center"/>
          </w:tcPr>
          <w:p w14:paraId="5B0A49F9">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950" w:type="dxa"/>
            <w:vAlign w:val="center"/>
          </w:tcPr>
          <w:p w14:paraId="6A9C673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842" w:type="dxa"/>
            <w:vAlign w:val="center"/>
          </w:tcPr>
          <w:p w14:paraId="1C1468D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1559" w:type="dxa"/>
            <w:vAlign w:val="center"/>
          </w:tcPr>
          <w:p w14:paraId="64BF45B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bl>
    <w:p w14:paraId="63374F74">
      <w:pPr>
        <w:spacing w:line="360" w:lineRule="auto"/>
        <w:rPr>
          <w:rFonts w:hint="eastAsia" w:ascii="仿宋" w:hAnsi="仿宋" w:eastAsia="仿宋"/>
          <w:b/>
          <w:color w:val="auto"/>
          <w:sz w:val="28"/>
          <w:szCs w:val="28"/>
          <w:highlight w:val="none"/>
        </w:rPr>
      </w:pPr>
    </w:p>
    <w:p w14:paraId="1AEF8AA2">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注：列入本表人员如要更换，需经招标人单位同意。擅自更换或不到位属违约行为。</w:t>
      </w:r>
    </w:p>
    <w:p w14:paraId="284E5BA4">
      <w:pPr>
        <w:widowControl/>
        <w:autoSpaceDE/>
        <w:autoSpaceDN/>
        <w:snapToGrid/>
        <w:spacing w:line="360" w:lineRule="auto"/>
        <w:rPr>
          <w:rFonts w:hint="eastAsia" w:ascii="仿宋" w:hAnsi="仿宋" w:eastAsia="仿宋"/>
          <w:b/>
          <w:color w:val="auto"/>
          <w:sz w:val="28"/>
          <w:szCs w:val="28"/>
          <w:highlight w:val="none"/>
        </w:rPr>
      </w:pPr>
      <w:r>
        <w:rPr>
          <w:rFonts w:ascii="仿宋" w:hAnsi="仿宋" w:eastAsia="仿宋"/>
          <w:b/>
          <w:color w:val="auto"/>
          <w:sz w:val="28"/>
          <w:szCs w:val="28"/>
          <w:highlight w:val="none"/>
        </w:rPr>
        <w:br w:type="page"/>
      </w:r>
    </w:p>
    <w:p w14:paraId="6C09DB58">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派驻现场监理人员简历表</w:t>
      </w:r>
    </w:p>
    <w:p w14:paraId="58EDCB72">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8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74"/>
        <w:gridCol w:w="2074"/>
        <w:gridCol w:w="2074"/>
        <w:gridCol w:w="2074"/>
      </w:tblGrid>
      <w:tr w14:paraId="36D19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1E18AB6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姓名</w:t>
            </w:r>
          </w:p>
        </w:tc>
        <w:tc>
          <w:tcPr>
            <w:tcW w:w="2074" w:type="dxa"/>
            <w:vAlign w:val="center"/>
          </w:tcPr>
          <w:p w14:paraId="0CBF90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3B6079A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出生年月</w:t>
            </w:r>
          </w:p>
        </w:tc>
        <w:tc>
          <w:tcPr>
            <w:tcW w:w="2074" w:type="dxa"/>
            <w:vAlign w:val="center"/>
          </w:tcPr>
          <w:p w14:paraId="5278CB24">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41F93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4BC8A1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文化程度</w:t>
            </w:r>
          </w:p>
        </w:tc>
        <w:tc>
          <w:tcPr>
            <w:tcW w:w="2074" w:type="dxa"/>
            <w:vAlign w:val="center"/>
          </w:tcPr>
          <w:p w14:paraId="4CAD285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5C913F3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技术职称</w:t>
            </w:r>
          </w:p>
        </w:tc>
        <w:tc>
          <w:tcPr>
            <w:tcW w:w="2074" w:type="dxa"/>
            <w:vAlign w:val="center"/>
          </w:tcPr>
          <w:p w14:paraId="4D50F79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752DD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03A50A46">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毕业院校、专业</w:t>
            </w:r>
          </w:p>
        </w:tc>
        <w:tc>
          <w:tcPr>
            <w:tcW w:w="2074" w:type="dxa"/>
            <w:vAlign w:val="center"/>
          </w:tcPr>
          <w:p w14:paraId="7C8B9A63">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3518F8C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毕业时间</w:t>
            </w:r>
          </w:p>
        </w:tc>
        <w:tc>
          <w:tcPr>
            <w:tcW w:w="2074" w:type="dxa"/>
            <w:vAlign w:val="center"/>
          </w:tcPr>
          <w:p w14:paraId="0C423E8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0A9082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3AAF324E">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现任职务</w:t>
            </w:r>
          </w:p>
        </w:tc>
        <w:tc>
          <w:tcPr>
            <w:tcW w:w="2074" w:type="dxa"/>
            <w:vAlign w:val="center"/>
          </w:tcPr>
          <w:p w14:paraId="61E9087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4A3D158F">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从事监理工作时间</w:t>
            </w:r>
          </w:p>
        </w:tc>
        <w:tc>
          <w:tcPr>
            <w:tcW w:w="2074" w:type="dxa"/>
            <w:vAlign w:val="center"/>
          </w:tcPr>
          <w:p w14:paraId="67F983C5">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150DC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74" w:type="dxa"/>
            <w:vAlign w:val="center"/>
          </w:tcPr>
          <w:p w14:paraId="60FC451C">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监理培训证书号</w:t>
            </w:r>
          </w:p>
        </w:tc>
        <w:tc>
          <w:tcPr>
            <w:tcW w:w="2074" w:type="dxa"/>
            <w:vAlign w:val="center"/>
          </w:tcPr>
          <w:p w14:paraId="439D597D">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c>
          <w:tcPr>
            <w:tcW w:w="2074" w:type="dxa"/>
            <w:vAlign w:val="center"/>
          </w:tcPr>
          <w:p w14:paraId="6955009A">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监理工程师证书号</w:t>
            </w:r>
          </w:p>
        </w:tc>
        <w:tc>
          <w:tcPr>
            <w:tcW w:w="2074" w:type="dxa"/>
            <w:vAlign w:val="center"/>
          </w:tcPr>
          <w:p w14:paraId="607CE860">
            <w:pPr>
              <w:keepNext w:val="0"/>
              <w:keepLines w:val="0"/>
              <w:suppressLineNumbers w:val="0"/>
              <w:spacing w:before="0" w:beforeAutospacing="0" w:after="0" w:afterAutospacing="0" w:line="360" w:lineRule="auto"/>
              <w:ind w:left="0" w:right="0"/>
              <w:jc w:val="center"/>
              <w:rPr>
                <w:rFonts w:hint="eastAsia" w:ascii="仿宋" w:hAnsi="仿宋" w:eastAsia="仿宋"/>
                <w:color w:val="auto"/>
                <w:sz w:val="28"/>
                <w:szCs w:val="28"/>
                <w:highlight w:val="none"/>
              </w:rPr>
            </w:pPr>
          </w:p>
        </w:tc>
      </w:tr>
      <w:tr w14:paraId="28A0F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6" w:type="dxa"/>
            <w:gridSpan w:val="4"/>
            <w:vAlign w:val="center"/>
          </w:tcPr>
          <w:p w14:paraId="1BBB5C36">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r>
              <w:rPr>
                <w:rFonts w:hint="eastAsia" w:ascii="仿宋" w:hAnsi="仿宋" w:eastAsia="仿宋"/>
                <w:color w:val="auto"/>
                <w:sz w:val="28"/>
                <w:szCs w:val="28"/>
                <w:highlight w:val="none"/>
              </w:rPr>
              <w:t>工作简历：</w:t>
            </w:r>
          </w:p>
          <w:p w14:paraId="29F603A3">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52A626BE">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1E3F8859">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5E9EDA7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7627DCF4">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0EB13D7A">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p w14:paraId="6133D9B1">
            <w:pPr>
              <w:keepNext w:val="0"/>
              <w:keepLines w:val="0"/>
              <w:suppressLineNumbers w:val="0"/>
              <w:spacing w:before="0" w:beforeAutospacing="0" w:after="0" w:afterAutospacing="0" w:line="360" w:lineRule="auto"/>
              <w:ind w:left="0" w:right="0"/>
              <w:jc w:val="both"/>
              <w:rPr>
                <w:rFonts w:hint="eastAsia" w:ascii="仿宋" w:hAnsi="仿宋" w:eastAsia="仿宋"/>
                <w:color w:val="auto"/>
                <w:sz w:val="28"/>
                <w:szCs w:val="28"/>
                <w:highlight w:val="none"/>
              </w:rPr>
            </w:pPr>
          </w:p>
        </w:tc>
      </w:tr>
    </w:tbl>
    <w:p w14:paraId="4084FA39">
      <w:pPr>
        <w:spacing w:line="360" w:lineRule="auto"/>
        <w:rPr>
          <w:rFonts w:hint="eastAsia" w:ascii="仿宋" w:hAnsi="仿宋" w:eastAsia="仿宋"/>
          <w:color w:val="auto"/>
          <w:sz w:val="28"/>
          <w:szCs w:val="28"/>
          <w:highlight w:val="none"/>
        </w:rPr>
      </w:pPr>
      <w:r>
        <w:rPr>
          <w:rFonts w:hint="eastAsia" w:ascii="仿宋" w:hAnsi="仿宋" w:eastAsia="仿宋"/>
          <w:color w:val="auto"/>
          <w:sz w:val="28"/>
          <w:szCs w:val="28"/>
          <w:highlight w:val="none"/>
        </w:rPr>
        <w:t>注：每表一人。</w:t>
      </w:r>
    </w:p>
    <w:p w14:paraId="4F6FB36E">
      <w:pPr>
        <w:widowControl/>
        <w:autoSpaceDE/>
        <w:autoSpaceDN/>
        <w:snapToGrid/>
        <w:spacing w:line="360" w:lineRule="auto"/>
        <w:rPr>
          <w:rFonts w:hint="eastAsia" w:ascii="仿宋" w:hAnsi="仿宋" w:eastAsia="仿宋"/>
          <w:color w:val="auto"/>
          <w:sz w:val="28"/>
          <w:szCs w:val="28"/>
          <w:highlight w:val="none"/>
        </w:rPr>
      </w:pPr>
    </w:p>
    <w:p w14:paraId="4A7E489D">
      <w:pPr>
        <w:pStyle w:val="10"/>
        <w:spacing w:line="360" w:lineRule="auto"/>
        <w:jc w:val="center"/>
        <w:rPr>
          <w:rFonts w:hint="eastAsia" w:ascii="仿宋" w:hAnsi="仿宋" w:eastAsia="仿宋"/>
          <w:color w:val="auto"/>
          <w:sz w:val="28"/>
          <w:szCs w:val="28"/>
          <w:highlight w:val="none"/>
        </w:rPr>
      </w:pPr>
      <w:bookmarkStart w:id="141" w:name="_Toc174523240"/>
      <w:bookmarkStart w:id="142" w:name="_Toc174523151"/>
      <w:r>
        <w:rPr>
          <w:rFonts w:hint="eastAsia" w:ascii="仿宋" w:hAnsi="仿宋" w:eastAsia="仿宋"/>
          <w:color w:val="auto"/>
          <w:sz w:val="28"/>
          <w:szCs w:val="28"/>
          <w:highlight w:val="none"/>
        </w:rPr>
        <w:t>（八）招文件要求的其他资料</w:t>
      </w:r>
      <w:bookmarkEnd w:id="141"/>
      <w:bookmarkEnd w:id="142"/>
    </w:p>
    <w:p w14:paraId="17F36650">
      <w:pPr>
        <w:spacing w:line="360" w:lineRule="auto"/>
        <w:rPr>
          <w:rFonts w:hint="eastAsia" w:ascii="仿宋" w:hAnsi="仿宋" w:eastAsia="仿宋"/>
          <w:color w:val="auto"/>
          <w:sz w:val="28"/>
          <w:szCs w:val="28"/>
          <w:highlight w:val="none"/>
        </w:rPr>
      </w:pPr>
    </w:p>
    <w:p w14:paraId="2CD801F2">
      <w:pPr>
        <w:rPr>
          <w:rFonts w:hint="eastAsia" w:ascii="仿宋" w:hAnsi="仿宋" w:eastAsia="仿宋"/>
          <w:color w:val="auto"/>
          <w:sz w:val="28"/>
          <w:szCs w:val="28"/>
          <w:highlight w:val="none"/>
        </w:rPr>
      </w:pPr>
      <w:bookmarkStart w:id="143" w:name="_Toc174523152"/>
      <w:bookmarkStart w:id="144" w:name="_Toc174523241"/>
      <w:r>
        <w:rPr>
          <w:rFonts w:hint="eastAsia" w:ascii="仿宋" w:hAnsi="仿宋" w:eastAsia="仿宋"/>
          <w:color w:val="auto"/>
          <w:sz w:val="28"/>
          <w:szCs w:val="28"/>
          <w:highlight w:val="none"/>
        </w:rPr>
        <w:br w:type="page"/>
      </w:r>
    </w:p>
    <w:p w14:paraId="4BE44AC7">
      <w:pPr>
        <w:pStyle w:val="10"/>
        <w:spacing w:line="360" w:lineRule="auto"/>
        <w:jc w:val="center"/>
        <w:rPr>
          <w:rFonts w:hint="eastAsia" w:ascii="仿宋" w:hAnsi="仿宋" w:eastAsia="仿宋"/>
          <w:color w:val="auto"/>
          <w:sz w:val="28"/>
          <w:szCs w:val="28"/>
          <w:highlight w:val="none"/>
        </w:rPr>
      </w:pPr>
      <w:r>
        <w:rPr>
          <w:rFonts w:hint="eastAsia" w:ascii="仿宋" w:hAnsi="仿宋" w:eastAsia="仿宋"/>
          <w:color w:val="auto"/>
          <w:sz w:val="28"/>
          <w:szCs w:val="28"/>
          <w:highlight w:val="none"/>
        </w:rPr>
        <w:t>（九</w:t>
      </w:r>
      <w:r>
        <w:rPr>
          <w:rFonts w:ascii="仿宋" w:hAnsi="仿宋" w:eastAsia="仿宋"/>
          <w:color w:val="auto"/>
          <w:sz w:val="28"/>
          <w:szCs w:val="28"/>
          <w:highlight w:val="none"/>
        </w:rPr>
        <w:t>）投标人认为需要提交的其他资料</w:t>
      </w:r>
      <w:bookmarkEnd w:id="143"/>
      <w:bookmarkEnd w:id="144"/>
    </w:p>
    <w:p w14:paraId="0895FB98">
      <w:pPr>
        <w:spacing w:line="360" w:lineRule="auto"/>
        <w:rPr>
          <w:rFonts w:hint="eastAsia" w:ascii="仿宋" w:hAnsi="仿宋" w:eastAsia="仿宋"/>
          <w:color w:val="auto"/>
          <w:sz w:val="28"/>
          <w:szCs w:val="28"/>
          <w:highlight w:val="none"/>
        </w:rPr>
      </w:pPr>
    </w:p>
    <w:p w14:paraId="751241C4">
      <w:pPr>
        <w:spacing w:line="360" w:lineRule="auto"/>
        <w:jc w:val="center"/>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拟投入此次招标工程检测仪器、设备汇总表</w:t>
      </w:r>
    </w:p>
    <w:p w14:paraId="0B0BCF0A">
      <w:pPr>
        <w:spacing w:line="360" w:lineRule="auto"/>
        <w:rPr>
          <w:rFonts w:hint="default" w:ascii="仿宋" w:hAnsi="仿宋" w:eastAsia="仿宋"/>
          <w:b/>
          <w:color w:val="auto"/>
          <w:sz w:val="28"/>
          <w:szCs w:val="28"/>
          <w:highlight w:val="none"/>
          <w:u w:val="single"/>
          <w:lang w:val="en-US" w:eastAsia="zh-CN"/>
        </w:rPr>
      </w:pPr>
      <w:r>
        <w:rPr>
          <w:rFonts w:hint="eastAsia" w:ascii="仿宋" w:hAnsi="仿宋" w:eastAsia="仿宋"/>
          <w:b/>
          <w:color w:val="auto"/>
          <w:sz w:val="28"/>
          <w:szCs w:val="28"/>
          <w:highlight w:val="none"/>
        </w:rPr>
        <w:t>工程名称：</w:t>
      </w:r>
      <w:r>
        <w:rPr>
          <w:rFonts w:hint="eastAsia" w:ascii="仿宋" w:hAnsi="仿宋" w:eastAsia="仿宋"/>
          <w:b/>
          <w:color w:val="auto"/>
          <w:sz w:val="28"/>
          <w:szCs w:val="28"/>
          <w:highlight w:val="none"/>
          <w:u w:val="single"/>
          <w:lang w:val="en-US" w:eastAsia="zh-CN"/>
        </w:rPr>
        <w:t xml:space="preserve">                    </w:t>
      </w:r>
    </w:p>
    <w:tbl>
      <w:tblPr>
        <w:tblStyle w:val="58"/>
        <w:tblW w:w="91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1426"/>
        <w:gridCol w:w="1462"/>
        <w:gridCol w:w="1113"/>
        <w:gridCol w:w="1337"/>
        <w:gridCol w:w="1525"/>
        <w:gridCol w:w="1058"/>
      </w:tblGrid>
      <w:tr w14:paraId="67353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5212BAD7">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序号</w:t>
            </w:r>
          </w:p>
        </w:tc>
        <w:tc>
          <w:tcPr>
            <w:tcW w:w="1426" w:type="dxa"/>
            <w:vAlign w:val="center"/>
          </w:tcPr>
          <w:p w14:paraId="7C81FB74">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仪器、设备名称</w:t>
            </w:r>
          </w:p>
        </w:tc>
        <w:tc>
          <w:tcPr>
            <w:tcW w:w="1462" w:type="dxa"/>
            <w:vAlign w:val="center"/>
          </w:tcPr>
          <w:p w14:paraId="1278E751">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规格</w:t>
            </w:r>
            <w:r>
              <w:rPr>
                <w:rFonts w:hint="default" w:ascii="仿宋" w:hAnsi="仿宋" w:eastAsia="仿宋"/>
                <w:b w:val="0"/>
                <w:bCs/>
                <w:color w:val="auto"/>
                <w:sz w:val="28"/>
                <w:szCs w:val="28"/>
                <w:highlight w:val="none"/>
              </w:rPr>
              <w:t>型号</w:t>
            </w:r>
          </w:p>
        </w:tc>
        <w:tc>
          <w:tcPr>
            <w:tcW w:w="1113" w:type="dxa"/>
            <w:vAlign w:val="center"/>
          </w:tcPr>
          <w:p w14:paraId="31194AD9">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数量</w:t>
            </w:r>
          </w:p>
        </w:tc>
        <w:tc>
          <w:tcPr>
            <w:tcW w:w="1337" w:type="dxa"/>
            <w:vAlign w:val="center"/>
          </w:tcPr>
          <w:p w14:paraId="1FF532F4">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使用情况</w:t>
            </w:r>
          </w:p>
        </w:tc>
        <w:tc>
          <w:tcPr>
            <w:tcW w:w="1525" w:type="dxa"/>
            <w:vAlign w:val="center"/>
          </w:tcPr>
          <w:p w14:paraId="29640E01">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投入时间</w:t>
            </w:r>
          </w:p>
        </w:tc>
        <w:tc>
          <w:tcPr>
            <w:tcW w:w="1058" w:type="dxa"/>
            <w:vAlign w:val="center"/>
          </w:tcPr>
          <w:p w14:paraId="195DA1B8">
            <w:pPr>
              <w:keepNext w:val="0"/>
              <w:keepLines w:val="0"/>
              <w:suppressLineNumbers w:val="0"/>
              <w:spacing w:before="0" w:beforeAutospacing="0" w:after="0" w:afterAutospacing="0" w:line="360" w:lineRule="auto"/>
              <w:ind w:left="0" w:right="0"/>
              <w:jc w:val="center"/>
              <w:rPr>
                <w:rFonts w:hint="eastAsia" w:ascii="仿宋" w:hAnsi="仿宋" w:eastAsia="仿宋"/>
                <w:b w:val="0"/>
                <w:bCs/>
                <w:color w:val="auto"/>
                <w:sz w:val="28"/>
                <w:szCs w:val="28"/>
                <w:highlight w:val="none"/>
              </w:rPr>
            </w:pPr>
            <w:r>
              <w:rPr>
                <w:rFonts w:hint="eastAsia" w:ascii="仿宋" w:hAnsi="仿宋" w:eastAsia="仿宋"/>
                <w:b w:val="0"/>
                <w:bCs/>
                <w:color w:val="auto"/>
                <w:sz w:val="28"/>
                <w:szCs w:val="28"/>
                <w:highlight w:val="none"/>
              </w:rPr>
              <w:t>备注</w:t>
            </w:r>
          </w:p>
        </w:tc>
      </w:tr>
      <w:tr w14:paraId="17C66C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26BA989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60144391">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0F4A2F1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0E3C7A9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6833CE9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295F655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547DB75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57AE3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3A5E425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335F137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3B09BEB8">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48F5435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69FF94D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67435116">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7FDB9D6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D507B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340C9A3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2DBC7970">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6A1159C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0A57A2A2">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25E7C5C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24BC485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7DF99AA4">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r w14:paraId="3AEE5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5" w:type="dxa"/>
            <w:vAlign w:val="center"/>
          </w:tcPr>
          <w:p w14:paraId="49B74DB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26" w:type="dxa"/>
            <w:vAlign w:val="center"/>
          </w:tcPr>
          <w:p w14:paraId="36A62D9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462" w:type="dxa"/>
            <w:vAlign w:val="center"/>
          </w:tcPr>
          <w:p w14:paraId="51ECBF9F">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113" w:type="dxa"/>
            <w:vAlign w:val="center"/>
          </w:tcPr>
          <w:p w14:paraId="00548209">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337" w:type="dxa"/>
            <w:vAlign w:val="center"/>
          </w:tcPr>
          <w:p w14:paraId="2A2597FD">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525" w:type="dxa"/>
            <w:vAlign w:val="center"/>
          </w:tcPr>
          <w:p w14:paraId="243EF083">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c>
          <w:tcPr>
            <w:tcW w:w="1058" w:type="dxa"/>
            <w:vAlign w:val="center"/>
          </w:tcPr>
          <w:p w14:paraId="68C390CC">
            <w:pPr>
              <w:keepNext w:val="0"/>
              <w:keepLines w:val="0"/>
              <w:suppressLineNumbers w:val="0"/>
              <w:spacing w:before="0" w:beforeAutospacing="0" w:after="0" w:afterAutospacing="0" w:line="360" w:lineRule="auto"/>
              <w:ind w:left="0" w:right="0"/>
              <w:jc w:val="center"/>
              <w:rPr>
                <w:rFonts w:hint="eastAsia" w:ascii="仿宋" w:hAnsi="仿宋" w:eastAsia="仿宋"/>
                <w:b/>
                <w:color w:val="auto"/>
                <w:sz w:val="28"/>
                <w:szCs w:val="28"/>
                <w:highlight w:val="none"/>
              </w:rPr>
            </w:pPr>
          </w:p>
        </w:tc>
      </w:tr>
    </w:tbl>
    <w:p w14:paraId="4850C912">
      <w:pPr>
        <w:spacing w:line="360" w:lineRule="auto"/>
        <w:rPr>
          <w:rFonts w:hint="eastAsia" w:ascii="仿宋" w:hAnsi="仿宋" w:eastAsia="仿宋"/>
          <w:b/>
          <w:color w:val="auto"/>
          <w:sz w:val="28"/>
          <w:szCs w:val="28"/>
          <w:highlight w:val="none"/>
        </w:rPr>
      </w:pPr>
    </w:p>
    <w:p w14:paraId="1FF63BAE">
      <w:pPr>
        <w:spacing w:line="360" w:lineRule="auto"/>
        <w:rPr>
          <w:rFonts w:hint="eastAsia" w:ascii="仿宋" w:hAnsi="仿宋" w:eastAsia="仿宋"/>
          <w:b/>
          <w:color w:val="auto"/>
          <w:sz w:val="28"/>
          <w:szCs w:val="28"/>
          <w:highlight w:val="none"/>
        </w:rPr>
      </w:pPr>
      <w:r>
        <w:rPr>
          <w:rFonts w:hint="eastAsia" w:ascii="仿宋" w:hAnsi="仿宋" w:eastAsia="仿宋"/>
          <w:b/>
          <w:color w:val="auto"/>
          <w:sz w:val="28"/>
          <w:szCs w:val="28"/>
          <w:highlight w:val="none"/>
        </w:rPr>
        <w:t>注：中标后，需按此表提供仪器、设备。</w:t>
      </w:r>
    </w:p>
    <w:p w14:paraId="0DDC3AB7">
      <w:pPr>
        <w:pStyle w:val="6"/>
        <w:rPr>
          <w:rFonts w:hint="eastAsia" w:ascii="仿宋" w:hAnsi="仿宋" w:eastAsia="仿宋"/>
          <w:b/>
          <w:color w:val="auto"/>
          <w:sz w:val="28"/>
          <w:szCs w:val="28"/>
          <w:highlight w:val="none"/>
        </w:rPr>
      </w:pPr>
    </w:p>
    <w:p w14:paraId="6F9E8295">
      <w:pPr>
        <w:pStyle w:val="7"/>
        <w:rPr>
          <w:rFonts w:hint="eastAsia" w:ascii="仿宋" w:hAnsi="仿宋" w:eastAsia="仿宋"/>
          <w:b/>
          <w:color w:val="auto"/>
          <w:sz w:val="28"/>
          <w:szCs w:val="28"/>
          <w:highlight w:val="none"/>
        </w:rPr>
      </w:pPr>
    </w:p>
    <w:p w14:paraId="3ECC1A00">
      <w:pPr>
        <w:pStyle w:val="7"/>
        <w:rPr>
          <w:rFonts w:hint="eastAsia" w:ascii="仿宋" w:hAnsi="仿宋" w:eastAsia="仿宋"/>
          <w:b/>
          <w:color w:val="auto"/>
          <w:sz w:val="28"/>
          <w:szCs w:val="28"/>
          <w:highlight w:val="none"/>
        </w:rPr>
      </w:pPr>
    </w:p>
    <w:p w14:paraId="4D618603">
      <w:pPr>
        <w:pStyle w:val="7"/>
        <w:rPr>
          <w:rFonts w:hint="eastAsia" w:ascii="仿宋" w:hAnsi="仿宋" w:eastAsia="仿宋"/>
          <w:b/>
          <w:color w:val="auto"/>
          <w:sz w:val="28"/>
          <w:szCs w:val="28"/>
          <w:highlight w:val="none"/>
        </w:rPr>
      </w:pPr>
    </w:p>
    <w:p w14:paraId="1DF0EA73">
      <w:pPr>
        <w:pStyle w:val="31"/>
        <w:numPr>
          <w:ilvl w:val="0"/>
          <w:numId w:val="0"/>
        </w:numPr>
        <w:spacing w:line="360" w:lineRule="auto"/>
        <w:ind w:firstLine="482" w:firstLineChars="200"/>
        <w:jc w:val="left"/>
        <w:rPr>
          <w:rFonts w:hint="eastAsia" w:ascii="Courier New" w:hAnsi="宋体" w:eastAsia="宋体" w:cs="仿宋_GB2312"/>
          <w:b/>
          <w:bCs/>
          <w:color w:val="auto"/>
          <w:szCs w:val="24"/>
          <w:highlight w:val="none"/>
        </w:rPr>
      </w:pPr>
      <w:r>
        <w:rPr>
          <w:rFonts w:hint="eastAsia" w:ascii="Courier New" w:hAnsi="宋体" w:eastAsia="宋体" w:cs="仿宋_GB2312"/>
          <w:b/>
          <w:bCs/>
          <w:color w:val="auto"/>
          <w:szCs w:val="24"/>
          <w:highlight w:val="none"/>
        </w:rPr>
        <w:t>注：未提供样表的格式自拟。</w:t>
      </w:r>
    </w:p>
    <w:p w14:paraId="6DE071DA">
      <w:pPr>
        <w:pStyle w:val="7"/>
        <w:rPr>
          <w:rFonts w:hint="eastAsia" w:ascii="仿宋" w:hAnsi="仿宋" w:eastAsia="仿宋"/>
          <w:b/>
          <w:color w:val="auto"/>
          <w:sz w:val="28"/>
          <w:szCs w:val="28"/>
          <w:highlight w:val="none"/>
        </w:rPr>
      </w:pPr>
    </w:p>
    <w:sectPr>
      <w:pgSz w:w="11906" w:h="16838"/>
      <w:pgMar w:top="1440" w:right="1800" w:bottom="1440" w:left="1800" w:header="851" w:footer="539"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CG Times">
    <w:altName w:val="Times New Roman"/>
    <w:panose1 w:val="02020603050405020304"/>
    <w:charset w:val="00"/>
    <w:family w:val="roman"/>
    <w:pitch w:val="default"/>
    <w:sig w:usb0="00000000" w:usb1="00000000" w:usb2="00000000" w:usb3="00000000" w:csb0="00000093"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icrosoft Sans Serif">
    <w:panose1 w:val="020B0604020202020204"/>
    <w:charset w:val="00"/>
    <w:family w:val="swiss"/>
    <w:pitch w:val="default"/>
    <w:sig w:usb0="E5002EFF" w:usb1="C000605B" w:usb2="00000029" w:usb3="00000000" w:csb0="200101FF" w:csb1="2028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imes">
    <w:altName w:val="Times New Roman"/>
    <w:panose1 w:val="02020603050405020304"/>
    <w:charset w:val="00"/>
    <w:family w:val="roman"/>
    <w:pitch w:val="default"/>
    <w:sig w:usb0="00000000" w:usb1="00000000" w:usb2="00000000" w:usb3="00000000" w:csb0="00000093" w:csb1="00000000"/>
  </w:font>
  <w:font w:name="Microsoft YaHei UI">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Sylfaen">
    <w:panose1 w:val="010A0502050306030303"/>
    <w:charset w:val="00"/>
    <w:family w:val="roman"/>
    <w:pitch w:val="default"/>
    <w:sig w:usb0="040006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华文细黑">
    <w:panose1 w:val="02010600040101010101"/>
    <w:charset w:val="86"/>
    <w:family w:val="auto"/>
    <w:pitch w:val="default"/>
    <w:sig w:usb0="00000287" w:usb1="080F0000" w:usb2="00000000" w:usb3="00000000" w:csb0="0004009F" w:csb1="DFD70000"/>
  </w:font>
  <w:font w:name="Segoe UI Symbol">
    <w:panose1 w:val="020B0502040204020203"/>
    <w:charset w:val="00"/>
    <w:family w:val="swiss"/>
    <w:pitch w:val="default"/>
    <w:sig w:usb0="800001E3" w:usb1="1200FFEF" w:usb2="00040000" w:usb3="04000000" w:csb0="00000001" w:csb1="4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5732958"/>
    </w:sdtPr>
    <w:sdtContent>
      <w:p w14:paraId="6485D325">
        <w:pPr>
          <w:pStyle w:val="36"/>
          <w:jc w:val="center"/>
          <w:rPr>
            <w:rFonts w:hint="eastAsia"/>
          </w:rPr>
        </w:pPr>
        <w:r>
          <w:fldChar w:fldCharType="begin"/>
        </w:r>
        <w:r>
          <w:instrText xml:space="preserve">PAGE   \* MERGEFORMAT</w:instrText>
        </w:r>
        <w:r>
          <w:fldChar w:fldCharType="separate"/>
        </w:r>
        <w:r>
          <w:rPr>
            <w:lang w:val="zh-CN"/>
          </w:rPr>
          <w:t>51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4763A1"/>
    <w:multiLevelType w:val="singleLevel"/>
    <w:tmpl w:val="834763A1"/>
    <w:lvl w:ilvl="0" w:tentative="0">
      <w:start w:val="1"/>
      <w:numFmt w:val="chineseCounting"/>
      <w:suff w:val="nothing"/>
      <w:lvlText w:val="（%1）"/>
      <w:lvlJc w:val="left"/>
      <w:pPr>
        <w:ind w:left="0" w:firstLine="420"/>
      </w:pPr>
      <w:rPr>
        <w:rFonts w:hint="eastAsia"/>
      </w:rPr>
    </w:lvl>
  </w:abstractNum>
  <w:abstractNum w:abstractNumId="1">
    <w:nsid w:val="0AA4F234"/>
    <w:multiLevelType w:val="singleLevel"/>
    <w:tmpl w:val="0AA4F234"/>
    <w:lvl w:ilvl="0" w:tentative="0">
      <w:start w:val="2"/>
      <w:numFmt w:val="chineseCounting"/>
      <w:suff w:val="space"/>
      <w:lvlText w:val="第%1部分"/>
      <w:lvlJc w:val="left"/>
      <w:rPr>
        <w:rFonts w:hint="eastAsia"/>
      </w:rPr>
    </w:lvl>
  </w:abstractNum>
  <w:abstractNum w:abstractNumId="2">
    <w:nsid w:val="0D8C6054"/>
    <w:multiLevelType w:val="multilevel"/>
    <w:tmpl w:val="0D8C6054"/>
    <w:lvl w:ilvl="0" w:tentative="0">
      <w:start w:val="1"/>
      <w:numFmt w:val="decimal"/>
      <w:pStyle w:val="138"/>
      <w:lvlText w:val="%1."/>
      <w:lvlJc w:val="left"/>
      <w:pPr>
        <w:ind w:left="780" w:hanging="36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decimal"/>
      <w:lvlText w:val="%2)"/>
      <w:lvlJc w:val="left"/>
      <w:pPr>
        <w:ind w:left="1200" w:hanging="36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29734FF"/>
    <w:multiLevelType w:val="multilevel"/>
    <w:tmpl w:val="229734FF"/>
    <w:lvl w:ilvl="0" w:tentative="0">
      <w:start w:val="1"/>
      <w:numFmt w:val="decimal"/>
      <w:lvlText w:val="第%1条"/>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4">
    <w:nsid w:val="28D9536E"/>
    <w:multiLevelType w:val="multilevel"/>
    <w:tmpl w:val="28D9536E"/>
    <w:lvl w:ilvl="0" w:tentative="0">
      <w:start w:val="1"/>
      <w:numFmt w:val="upperLetter"/>
      <w:pStyle w:val="95"/>
      <w:lvlText w:val="(%1)"/>
      <w:lvlJc w:val="left"/>
      <w:pPr>
        <w:tabs>
          <w:tab w:val="left" w:pos="624"/>
        </w:tabs>
        <w:ind w:left="624" w:hanging="624"/>
      </w:pPr>
    </w:lvl>
    <w:lvl w:ilvl="1" w:tentative="0">
      <w:start w:val="1"/>
      <w:numFmt w:val="upperLetter"/>
      <w:lvlText w:val="(%2)"/>
      <w:lvlJc w:val="left"/>
      <w:pPr>
        <w:tabs>
          <w:tab w:val="left" w:pos="1417"/>
        </w:tabs>
        <w:ind w:left="1417" w:hanging="793"/>
      </w:pPr>
    </w:lvl>
    <w:lvl w:ilvl="2" w:tentative="0">
      <w:start w:val="1"/>
      <w:numFmt w:val="upperLetter"/>
      <w:lvlText w:val="(%3)"/>
      <w:lvlJc w:val="left"/>
      <w:pPr>
        <w:tabs>
          <w:tab w:val="left" w:pos="1928"/>
        </w:tabs>
        <w:ind w:left="1928" w:hanging="511"/>
      </w:pPr>
    </w:lvl>
    <w:lvl w:ilvl="3" w:tentative="0">
      <w:start w:val="1"/>
      <w:numFmt w:val="lowerLetter"/>
      <w:lvlText w:val="(%4)"/>
      <w:lvlJc w:val="left"/>
      <w:pPr>
        <w:tabs>
          <w:tab w:val="left" w:pos="1928"/>
        </w:tabs>
        <w:ind w:left="1928" w:hanging="511"/>
      </w:pPr>
    </w:lvl>
    <w:lvl w:ilvl="4" w:tentative="0">
      <w:start w:val="1"/>
      <w:numFmt w:val="lowerRoman"/>
      <w:lvlText w:val="(%5)"/>
      <w:lvlJc w:val="left"/>
      <w:pPr>
        <w:tabs>
          <w:tab w:val="left" w:pos="2438"/>
        </w:tabs>
        <w:ind w:left="2438" w:hanging="510"/>
      </w:pPr>
    </w:lvl>
    <w:lvl w:ilvl="5" w:tentative="0">
      <w:start w:val="1"/>
      <w:numFmt w:val="decimal"/>
      <w:lvlText w:val="(%6)"/>
      <w:lvlJc w:val="left"/>
      <w:pPr>
        <w:tabs>
          <w:tab w:val="left" w:pos="2948"/>
        </w:tabs>
        <w:ind w:left="2948" w:hanging="510"/>
      </w:pPr>
    </w:lvl>
    <w:lvl w:ilvl="6" w:tentative="0">
      <w:start w:val="1"/>
      <w:numFmt w:val="none"/>
      <w:suff w:val="nothing"/>
      <w:lvlText w:val=""/>
      <w:lvlJc w:val="left"/>
      <w:pPr>
        <w:ind w:left="0" w:firstLine="0"/>
      </w:pPr>
    </w:lvl>
    <w:lvl w:ilvl="7" w:tentative="0">
      <w:start w:val="1"/>
      <w:numFmt w:val="none"/>
      <w:suff w:val="nothing"/>
      <w:lvlText w:val=""/>
      <w:lvlJc w:val="left"/>
      <w:pPr>
        <w:ind w:left="0" w:firstLine="0"/>
      </w:pPr>
    </w:lvl>
    <w:lvl w:ilvl="8" w:tentative="0">
      <w:start w:val="1"/>
      <w:numFmt w:val="decimal"/>
      <w:lvlRestart w:val="0"/>
      <w:lvlText w:val="SCHEDULE %9"/>
      <w:lvlJc w:val="left"/>
      <w:pPr>
        <w:tabs>
          <w:tab w:val="left" w:pos="0"/>
        </w:tabs>
        <w:ind w:left="0" w:firstLine="0"/>
      </w:pPr>
    </w:lvl>
  </w:abstractNum>
  <w:abstractNum w:abstractNumId="5">
    <w:nsid w:val="2EDB4542"/>
    <w:multiLevelType w:val="multilevel"/>
    <w:tmpl w:val="2EDB4542"/>
    <w:lvl w:ilvl="0" w:tentative="0">
      <w:start w:val="1"/>
      <w:numFmt w:val="decimal"/>
      <w:pStyle w:val="144"/>
      <w:lvlText w:val="%1."/>
      <w:lvlJc w:val="left"/>
      <w:pPr>
        <w:ind w:left="107" w:hanging="213"/>
      </w:pPr>
      <w:rPr>
        <w:rFonts w:hint="default" w:ascii="宋体" w:hAnsi="宋体" w:eastAsia="宋体" w:cs="宋体"/>
        <w:w w:val="100"/>
        <w:sz w:val="21"/>
        <w:szCs w:val="19"/>
        <w:lang w:val="en-US" w:eastAsia="zh-CN" w:bidi="ar-SA"/>
      </w:rPr>
    </w:lvl>
    <w:lvl w:ilvl="1" w:tentative="0">
      <w:start w:val="0"/>
      <w:numFmt w:val="bullet"/>
      <w:lvlText w:val="•"/>
      <w:lvlJc w:val="left"/>
      <w:pPr>
        <w:ind w:left="697" w:hanging="213"/>
      </w:pPr>
      <w:rPr>
        <w:rFonts w:hint="default"/>
        <w:lang w:val="en-US" w:eastAsia="zh-CN" w:bidi="ar-SA"/>
      </w:rPr>
    </w:lvl>
    <w:lvl w:ilvl="2" w:tentative="0">
      <w:start w:val="0"/>
      <w:numFmt w:val="bullet"/>
      <w:lvlText w:val="•"/>
      <w:lvlJc w:val="left"/>
      <w:pPr>
        <w:ind w:left="1294" w:hanging="213"/>
      </w:pPr>
      <w:rPr>
        <w:rFonts w:hint="default"/>
        <w:lang w:val="en-US" w:eastAsia="zh-CN" w:bidi="ar-SA"/>
      </w:rPr>
    </w:lvl>
    <w:lvl w:ilvl="3" w:tentative="0">
      <w:start w:val="0"/>
      <w:numFmt w:val="bullet"/>
      <w:lvlText w:val="•"/>
      <w:lvlJc w:val="left"/>
      <w:pPr>
        <w:ind w:left="1891" w:hanging="213"/>
      </w:pPr>
      <w:rPr>
        <w:rFonts w:hint="default"/>
        <w:lang w:val="en-US" w:eastAsia="zh-CN" w:bidi="ar-SA"/>
      </w:rPr>
    </w:lvl>
    <w:lvl w:ilvl="4" w:tentative="0">
      <w:start w:val="0"/>
      <w:numFmt w:val="bullet"/>
      <w:lvlText w:val="•"/>
      <w:lvlJc w:val="left"/>
      <w:pPr>
        <w:ind w:left="2488" w:hanging="213"/>
      </w:pPr>
      <w:rPr>
        <w:rFonts w:hint="default"/>
        <w:lang w:val="en-US" w:eastAsia="zh-CN" w:bidi="ar-SA"/>
      </w:rPr>
    </w:lvl>
    <w:lvl w:ilvl="5" w:tentative="0">
      <w:start w:val="0"/>
      <w:numFmt w:val="bullet"/>
      <w:pStyle w:val="128"/>
      <w:lvlText w:val="•"/>
      <w:lvlJc w:val="left"/>
      <w:pPr>
        <w:ind w:left="3086" w:hanging="213"/>
      </w:pPr>
      <w:rPr>
        <w:rFonts w:hint="default"/>
        <w:lang w:val="en-US" w:eastAsia="zh-CN" w:bidi="ar-SA"/>
      </w:rPr>
    </w:lvl>
    <w:lvl w:ilvl="6" w:tentative="0">
      <w:start w:val="0"/>
      <w:numFmt w:val="bullet"/>
      <w:lvlText w:val="•"/>
      <w:lvlJc w:val="left"/>
      <w:pPr>
        <w:ind w:left="3683" w:hanging="213"/>
      </w:pPr>
      <w:rPr>
        <w:rFonts w:hint="default"/>
        <w:lang w:val="en-US" w:eastAsia="zh-CN" w:bidi="ar-SA"/>
      </w:rPr>
    </w:lvl>
    <w:lvl w:ilvl="7" w:tentative="0">
      <w:start w:val="0"/>
      <w:numFmt w:val="bullet"/>
      <w:lvlText w:val="•"/>
      <w:lvlJc w:val="left"/>
      <w:pPr>
        <w:ind w:left="4280" w:hanging="213"/>
      </w:pPr>
      <w:rPr>
        <w:rFonts w:hint="default"/>
        <w:lang w:val="en-US" w:eastAsia="zh-CN" w:bidi="ar-SA"/>
      </w:rPr>
    </w:lvl>
    <w:lvl w:ilvl="8" w:tentative="0">
      <w:start w:val="0"/>
      <w:numFmt w:val="bullet"/>
      <w:lvlText w:val="•"/>
      <w:lvlJc w:val="left"/>
      <w:pPr>
        <w:ind w:left="4877" w:hanging="213"/>
      </w:pPr>
      <w:rPr>
        <w:rFonts w:hint="default"/>
        <w:lang w:val="en-US" w:eastAsia="zh-CN" w:bidi="ar-SA"/>
      </w:rPr>
    </w:lvl>
  </w:abstractNum>
  <w:abstractNum w:abstractNumId="6">
    <w:nsid w:val="301F5202"/>
    <w:multiLevelType w:val="multilevel"/>
    <w:tmpl w:val="301F5202"/>
    <w:lvl w:ilvl="0" w:tentative="0">
      <w:start w:val="1"/>
      <w:numFmt w:val="decimal"/>
      <w:lvlText w:val="第%1条"/>
      <w:lvlJc w:val="left"/>
      <w:pPr>
        <w:ind w:left="851" w:firstLine="0"/>
      </w:pPr>
    </w:lvl>
    <w:lvl w:ilvl="1" w:tentative="0">
      <w:start w:val="1"/>
      <w:numFmt w:val="decimal"/>
      <w:lvlText w:val="%1.%2"/>
      <w:lvlJc w:val="left"/>
      <w:pPr>
        <w:ind w:left="991" w:hanging="567"/>
      </w:pPr>
    </w:lvl>
    <w:lvl w:ilvl="2" w:tentative="0">
      <w:start w:val="1"/>
      <w:numFmt w:val="decimal"/>
      <w:pStyle w:val="140"/>
      <w:lvlText w:val="%1.%2.%3"/>
      <w:lvlJc w:val="left"/>
      <w:pPr>
        <w:ind w:left="2835" w:hanging="567"/>
      </w:pPr>
    </w:lvl>
    <w:lvl w:ilvl="3" w:tentative="0">
      <w:start w:val="1"/>
      <w:numFmt w:val="decimal"/>
      <w:lvlText w:val="%1.%2.%3.%4"/>
      <w:lvlJc w:val="left"/>
      <w:pPr>
        <w:ind w:left="1983" w:hanging="708"/>
      </w:pPr>
    </w:lvl>
    <w:lvl w:ilvl="4" w:tentative="0">
      <w:start w:val="1"/>
      <w:numFmt w:val="decimal"/>
      <w:lvlText w:val="%1.%2.%3.%4.%5"/>
      <w:lvlJc w:val="left"/>
      <w:pPr>
        <w:ind w:left="2550" w:hanging="850"/>
      </w:pPr>
    </w:lvl>
    <w:lvl w:ilvl="5" w:tentative="0">
      <w:start w:val="1"/>
      <w:numFmt w:val="decimal"/>
      <w:lvlText w:val="%1.%2.%3.%4.%5.%6"/>
      <w:lvlJc w:val="left"/>
      <w:pPr>
        <w:ind w:left="3259" w:hanging="1134"/>
      </w:pPr>
    </w:lvl>
    <w:lvl w:ilvl="6" w:tentative="0">
      <w:start w:val="1"/>
      <w:numFmt w:val="decimal"/>
      <w:lvlText w:val="%1.%2.%3.%4.%5.%6.%7"/>
      <w:lvlJc w:val="left"/>
      <w:pPr>
        <w:ind w:left="3826" w:hanging="1276"/>
      </w:pPr>
    </w:lvl>
    <w:lvl w:ilvl="7" w:tentative="0">
      <w:start w:val="1"/>
      <w:numFmt w:val="decimal"/>
      <w:lvlText w:val="%1.%2.%3.%4.%5.%6.%7.%8"/>
      <w:lvlJc w:val="left"/>
      <w:pPr>
        <w:ind w:left="4393" w:hanging="1418"/>
      </w:pPr>
    </w:lvl>
    <w:lvl w:ilvl="8" w:tentative="0">
      <w:start w:val="1"/>
      <w:numFmt w:val="decimal"/>
      <w:lvlText w:val="%1.%2.%3.%4.%5.%6.%7.%8.%9"/>
      <w:lvlJc w:val="left"/>
      <w:pPr>
        <w:ind w:left="5101" w:hanging="1700"/>
      </w:pPr>
    </w:lvl>
  </w:abstractNum>
  <w:abstractNum w:abstractNumId="7">
    <w:nsid w:val="39925F2D"/>
    <w:multiLevelType w:val="multilevel"/>
    <w:tmpl w:val="39925F2D"/>
    <w:lvl w:ilvl="0" w:tentative="0">
      <w:start w:val="1"/>
      <w:numFmt w:val="decimalEnclosedCircle"/>
      <w:lvlText w:val="%1"/>
      <w:lvlJc w:val="left"/>
      <w:pPr>
        <w:ind w:left="840" w:hanging="360"/>
      </w:pPr>
      <w:rPr>
        <w:rFonts w:hint="default"/>
        <w:color w:val="auto"/>
      </w:rPr>
    </w:lvl>
    <w:lvl w:ilvl="1" w:tentative="0">
      <w:start w:val="1"/>
      <w:numFmt w:val="lowerLetter"/>
      <w:pStyle w:val="148"/>
      <w:lvlText w:val="%2)"/>
      <w:lvlJc w:val="left"/>
      <w:pPr>
        <w:ind w:left="1320" w:hanging="420"/>
      </w:pPr>
    </w:lvl>
    <w:lvl w:ilvl="2" w:tentative="0">
      <w:start w:val="1"/>
      <w:numFmt w:val="lowerRoman"/>
      <w:lvlText w:val="%3."/>
      <w:lvlJc w:val="right"/>
      <w:pPr>
        <w:ind w:left="1740" w:hanging="420"/>
      </w:pPr>
    </w:lvl>
    <w:lvl w:ilvl="3" w:tentative="0">
      <w:start w:val="1"/>
      <w:numFmt w:val="decimal"/>
      <w:pStyle w:val="142"/>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3AA800C6"/>
    <w:multiLevelType w:val="multilevel"/>
    <w:tmpl w:val="3AA800C6"/>
    <w:lvl w:ilvl="0" w:tentative="0">
      <w:start w:val="1"/>
      <w:numFmt w:val="decimal"/>
      <w:lvlText w:val="第%1条"/>
      <w:lvlJc w:val="left"/>
      <w:pPr>
        <w:ind w:left="0" w:firstLine="0"/>
      </w:pPr>
    </w:lvl>
    <w:lvl w:ilvl="1" w:tentative="0">
      <w:start w:val="1"/>
      <w:numFmt w:val="decimal"/>
      <w:pStyle w:val="141"/>
      <w:lvlText w:val="%1.%2"/>
      <w:lvlJc w:val="left"/>
      <w:pPr>
        <w:ind w:left="0" w:firstLine="0"/>
      </w:pPr>
    </w:lvl>
    <w:lvl w:ilvl="2" w:tentative="0">
      <w:start w:val="1"/>
      <w:numFmt w:val="decimal"/>
      <w:pStyle w:val="135"/>
      <w:lvlText w:val="%1.%2.%3"/>
      <w:lvlJc w:val="left"/>
      <w:pPr>
        <w:ind w:left="0" w:firstLine="0"/>
      </w:pPr>
      <w:rPr>
        <w:rFonts w:hint="eastAsia" w:ascii="仿宋_GB2312" w:eastAsia="仿宋_GB2312"/>
      </w:r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9">
    <w:nsid w:val="5BFF7D92"/>
    <w:multiLevelType w:val="multilevel"/>
    <w:tmpl w:val="5BFF7D92"/>
    <w:lvl w:ilvl="0" w:tentative="0">
      <w:start w:val="1"/>
      <w:numFmt w:val="decimal"/>
      <w:pStyle w:val="12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5E6E631B"/>
    <w:multiLevelType w:val="multilevel"/>
    <w:tmpl w:val="5E6E631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61BD6C99"/>
    <w:multiLevelType w:val="multilevel"/>
    <w:tmpl w:val="61BD6C99"/>
    <w:lvl w:ilvl="0" w:tentative="0">
      <w:start w:val="1"/>
      <w:numFmt w:val="lowerRoman"/>
      <w:pStyle w:val="133"/>
      <w:lvlText w:val="(%1)"/>
      <w:lvlJc w:val="left"/>
      <w:pPr>
        <w:ind w:left="1560" w:hanging="720"/>
      </w:pPr>
    </w:lvl>
    <w:lvl w:ilvl="1" w:tentative="0">
      <w:start w:val="1"/>
      <w:numFmt w:val="lowerLetter"/>
      <w:pStyle w:val="136"/>
      <w:lvlText w:val="%2)"/>
      <w:lvlJc w:val="left"/>
      <w:pPr>
        <w:ind w:left="1680" w:hanging="420"/>
      </w:pPr>
    </w:lvl>
    <w:lvl w:ilvl="2" w:tentative="0">
      <w:start w:val="1"/>
      <w:numFmt w:val="lowerRoman"/>
      <w:pStyle w:val="143"/>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2">
    <w:nsid w:val="62687BB6"/>
    <w:multiLevelType w:val="multilevel"/>
    <w:tmpl w:val="62687BB6"/>
    <w:lvl w:ilvl="0" w:tentative="0">
      <w:start w:val="1"/>
      <w:numFmt w:val="decimal"/>
      <w:lvlText w:val="附件%1"/>
      <w:lvlJc w:val="left"/>
      <w:pPr>
        <w:ind w:left="3681" w:hanging="420"/>
      </w:pPr>
      <w:rPr>
        <w:sz w:val="30"/>
        <w:szCs w:val="30"/>
      </w:rPr>
    </w:lvl>
    <w:lvl w:ilvl="1" w:tentative="0">
      <w:start w:val="1"/>
      <w:numFmt w:val="lowerLetter"/>
      <w:lvlText w:val="%2)"/>
      <w:lvlJc w:val="left"/>
      <w:pPr>
        <w:ind w:left="983" w:hanging="420"/>
      </w:pPr>
    </w:lvl>
    <w:lvl w:ilvl="2" w:tentative="0">
      <w:start w:val="1"/>
      <w:numFmt w:val="lowerRoman"/>
      <w:lvlText w:val="%3."/>
      <w:lvlJc w:val="right"/>
      <w:pPr>
        <w:ind w:left="1403" w:hanging="420"/>
      </w:pPr>
    </w:lvl>
    <w:lvl w:ilvl="3" w:tentative="0">
      <w:start w:val="1"/>
      <w:numFmt w:val="decimal"/>
      <w:lvlText w:val="%4."/>
      <w:lvlJc w:val="left"/>
      <w:pPr>
        <w:ind w:left="1823" w:hanging="420"/>
      </w:pPr>
    </w:lvl>
    <w:lvl w:ilvl="4" w:tentative="0">
      <w:start w:val="1"/>
      <w:numFmt w:val="lowerLetter"/>
      <w:pStyle w:val="139"/>
      <w:lvlText w:val="%5)"/>
      <w:lvlJc w:val="left"/>
      <w:pPr>
        <w:ind w:left="2243" w:hanging="420"/>
      </w:pPr>
    </w:lvl>
    <w:lvl w:ilvl="5" w:tentative="0">
      <w:start w:val="1"/>
      <w:numFmt w:val="lowerRoman"/>
      <w:lvlText w:val="%6."/>
      <w:lvlJc w:val="right"/>
      <w:pPr>
        <w:ind w:left="2663" w:hanging="420"/>
      </w:pPr>
    </w:lvl>
    <w:lvl w:ilvl="6" w:tentative="0">
      <w:start w:val="1"/>
      <w:numFmt w:val="decimal"/>
      <w:lvlText w:val="%7."/>
      <w:lvlJc w:val="left"/>
      <w:pPr>
        <w:ind w:left="3083" w:hanging="420"/>
      </w:pPr>
    </w:lvl>
    <w:lvl w:ilvl="7" w:tentative="0">
      <w:start w:val="1"/>
      <w:numFmt w:val="lowerLetter"/>
      <w:lvlText w:val="%8)"/>
      <w:lvlJc w:val="left"/>
      <w:pPr>
        <w:ind w:left="3503" w:hanging="420"/>
      </w:pPr>
    </w:lvl>
    <w:lvl w:ilvl="8" w:tentative="0">
      <w:start w:val="1"/>
      <w:numFmt w:val="lowerRoman"/>
      <w:lvlText w:val="%9."/>
      <w:lvlJc w:val="right"/>
      <w:pPr>
        <w:ind w:left="3923" w:hanging="420"/>
      </w:pPr>
    </w:lvl>
  </w:abstractNum>
  <w:abstractNum w:abstractNumId="13">
    <w:nsid w:val="7543651A"/>
    <w:multiLevelType w:val="multilevel"/>
    <w:tmpl w:val="7543651A"/>
    <w:lvl w:ilvl="0" w:tentative="0">
      <w:start w:val="1"/>
      <w:numFmt w:val="lowerLetter"/>
      <w:pStyle w:val="146"/>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7F7E5238"/>
    <w:multiLevelType w:val="multilevel"/>
    <w:tmpl w:val="7F7E5238"/>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pStyle w:val="250"/>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pStyle w:val="195"/>
      <w:lvlText w:val="           "/>
      <w:lvlJc w:val="left"/>
      <w:pPr>
        <w:tabs>
          <w:tab w:val="left" w:pos="1440"/>
        </w:tabs>
        <w:ind w:left="1152" w:hanging="1152"/>
      </w:pPr>
      <w:rPr>
        <w:rFonts w:hint="eastAsia"/>
      </w:rPr>
    </w:lvl>
    <w:lvl w:ilvl="6" w:tentative="0">
      <w:start w:val="1"/>
      <w:numFmt w:val="decimal"/>
      <w:pStyle w:val="215"/>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pStyle w:val="163"/>
      <w:lvlText w:val="%1.%2.%3.%4.%5.%6.%7.%8.%9"/>
      <w:lvlJc w:val="left"/>
      <w:pPr>
        <w:tabs>
          <w:tab w:val="left" w:pos="1584"/>
        </w:tabs>
        <w:ind w:left="1584" w:hanging="1584"/>
      </w:pPr>
      <w:rPr>
        <w:rFonts w:hint="eastAsia"/>
      </w:rPr>
    </w:lvl>
  </w:abstractNum>
  <w:num w:numId="1">
    <w:abstractNumId w:val="4"/>
  </w:num>
  <w:num w:numId="2">
    <w:abstractNumId w:val="3"/>
    <w:lvlOverride w:ilvl="0">
      <w:lvl w:ilvl="0" w:tentative="1">
        <w:start w:val="1"/>
        <w:numFmt w:val="decimal"/>
        <w:pStyle w:val="131"/>
        <w:lvlText w:val="第%1条"/>
        <w:lvlJc w:val="left"/>
        <w:pPr>
          <w:ind w:left="0" w:firstLine="0"/>
        </w:pPr>
      </w:lvl>
    </w:lvlOverride>
    <w:lvlOverride w:ilvl="1">
      <w:lvl w:ilvl="1" w:tentative="1">
        <w:start w:val="1"/>
        <w:numFmt w:val="decimal"/>
        <w:lvlText w:val="%1.%2"/>
        <w:lvlJc w:val="left"/>
        <w:pPr>
          <w:ind w:left="1843" w:firstLine="0"/>
        </w:pPr>
      </w:lvl>
    </w:lvlOverride>
    <w:lvlOverride w:ilvl="2">
      <w:lvl w:ilvl="2" w:tentative="1">
        <w:start w:val="1"/>
        <w:numFmt w:val="decimal"/>
        <w:pStyle w:val="117"/>
        <w:lvlText w:val="%1.%2.%3"/>
        <w:lvlJc w:val="left"/>
        <w:pPr>
          <w:ind w:left="2126" w:firstLine="0"/>
        </w:pPr>
      </w:lvl>
    </w:lvlOverride>
    <w:lvlOverride w:ilvl="3">
      <w:lvl w:ilvl="3" w:tentative="1">
        <w:start w:val="1"/>
        <w:numFmt w:val="decimal"/>
        <w:lvlText w:val="%1.%2.%3.%4"/>
        <w:lvlJc w:val="left"/>
        <w:pPr>
          <w:ind w:left="710" w:firstLine="0"/>
        </w:pPr>
      </w:lvl>
    </w:lvlOverride>
    <w:lvlOverride w:ilvl="4">
      <w:lvl w:ilvl="4" w:tentative="1">
        <w:start w:val="1"/>
        <w:numFmt w:val="decimal"/>
        <w:lvlText w:val="%1.%2.%3.%4.%5"/>
        <w:lvlJc w:val="left"/>
        <w:pPr>
          <w:ind w:left="0" w:firstLine="0"/>
        </w:pPr>
      </w:lvl>
    </w:lvlOverride>
    <w:lvlOverride w:ilvl="5">
      <w:lvl w:ilvl="5" w:tentative="1">
        <w:start w:val="1"/>
        <w:numFmt w:val="decimal"/>
        <w:lvlText w:val="%1.%2.%3.%4.%5.%6"/>
        <w:lvlJc w:val="left"/>
        <w:pPr>
          <w:ind w:left="0" w:firstLine="0"/>
        </w:pPr>
      </w:lvl>
    </w:lvlOverride>
    <w:lvlOverride w:ilvl="6">
      <w:lvl w:ilvl="6" w:tentative="1">
        <w:start w:val="1"/>
        <w:numFmt w:val="decimal"/>
        <w:lvlText w:val="%1.%2.%3.%4.%5.%6.%7"/>
        <w:lvlJc w:val="left"/>
        <w:pPr>
          <w:ind w:left="0" w:firstLine="0"/>
        </w:pPr>
      </w:lvl>
    </w:lvlOverride>
    <w:lvlOverride w:ilvl="7">
      <w:lvl w:ilvl="7" w:tentative="1">
        <w:start w:val="1"/>
        <w:numFmt w:val="decimal"/>
        <w:lvlText w:val="%1.%2.%3.%4.%5.%6.%7.%8"/>
        <w:lvlJc w:val="left"/>
        <w:pPr>
          <w:ind w:left="0" w:firstLine="0"/>
        </w:pPr>
      </w:lvl>
    </w:lvlOverride>
    <w:lvlOverride w:ilvl="8">
      <w:lvl w:ilvl="8" w:tentative="1">
        <w:start w:val="1"/>
        <w:numFmt w:val="decimal"/>
        <w:lvlText w:val="%1.%2.%3.%4.%5.%6.%7.%8.%9"/>
        <w:lvlJc w:val="left"/>
        <w:pPr>
          <w:ind w:left="0" w:firstLine="0"/>
        </w:pPr>
      </w:lvl>
    </w:lvlOverride>
  </w:num>
  <w:num w:numId="3">
    <w:abstractNumId w:val="9"/>
  </w:num>
  <w:num w:numId="4">
    <w:abstractNumId w:val="5"/>
  </w:num>
  <w:num w:numId="5">
    <w:abstractNumId w:val="11"/>
  </w:num>
  <w:num w:numId="6">
    <w:abstractNumId w:val="8"/>
  </w:num>
  <w:num w:numId="7">
    <w:abstractNumId w:val="2"/>
  </w:num>
  <w:num w:numId="8">
    <w:abstractNumId w:val="12"/>
  </w:num>
  <w:num w:numId="9">
    <w:abstractNumId w:val="6"/>
  </w:num>
  <w:num w:numId="10">
    <w:abstractNumId w:val="7"/>
  </w:num>
  <w:num w:numId="11">
    <w:abstractNumId w:val="13"/>
  </w:num>
  <w:num w:numId="12">
    <w:abstractNumId w:val="14"/>
  </w:num>
  <w:num w:numId="13">
    <w:abstractNumId w:val="10"/>
  </w:num>
  <w:num w:numId="14">
    <w:abstractNumId w:val="1"/>
  </w:num>
  <w:num w:numId="15">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你头发乱了哦">
    <w15:presenceInfo w15:providerId="WPS Office" w15:userId="148647768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M1MDAyNGViZTFjOGEzM2MyMGNiN2M1MDhhNzNiZDMifQ=="/>
    <w:docVar w:name="KSO_WPS_MARK_KEY" w:val="695526a2-ed9f-4d11-8115-16bd9b343257"/>
  </w:docVars>
  <w:rsids>
    <w:rsidRoot w:val="00172A27"/>
    <w:rsid w:val="00005BB2"/>
    <w:rsid w:val="00006B10"/>
    <w:rsid w:val="000130F4"/>
    <w:rsid w:val="000132FC"/>
    <w:rsid w:val="00014FDC"/>
    <w:rsid w:val="00015CB7"/>
    <w:rsid w:val="000200FA"/>
    <w:rsid w:val="00023E9A"/>
    <w:rsid w:val="000244B6"/>
    <w:rsid w:val="000422CD"/>
    <w:rsid w:val="00057F30"/>
    <w:rsid w:val="00070C81"/>
    <w:rsid w:val="00080F7F"/>
    <w:rsid w:val="00081910"/>
    <w:rsid w:val="00083380"/>
    <w:rsid w:val="00085C10"/>
    <w:rsid w:val="00085DD8"/>
    <w:rsid w:val="00090E87"/>
    <w:rsid w:val="00091923"/>
    <w:rsid w:val="000932D6"/>
    <w:rsid w:val="00093768"/>
    <w:rsid w:val="000A6455"/>
    <w:rsid w:val="000A6EE9"/>
    <w:rsid w:val="000B2C5B"/>
    <w:rsid w:val="000B5CB8"/>
    <w:rsid w:val="000B7980"/>
    <w:rsid w:val="000D3674"/>
    <w:rsid w:val="000D4536"/>
    <w:rsid w:val="000D69BA"/>
    <w:rsid w:val="000D7F8B"/>
    <w:rsid w:val="000E0A73"/>
    <w:rsid w:val="000E1ADA"/>
    <w:rsid w:val="000E3C47"/>
    <w:rsid w:val="000E43C6"/>
    <w:rsid w:val="000E7775"/>
    <w:rsid w:val="000F166F"/>
    <w:rsid w:val="000F71AC"/>
    <w:rsid w:val="00101D92"/>
    <w:rsid w:val="001067B6"/>
    <w:rsid w:val="001116AA"/>
    <w:rsid w:val="00114DA5"/>
    <w:rsid w:val="001170E3"/>
    <w:rsid w:val="001201AC"/>
    <w:rsid w:val="00142139"/>
    <w:rsid w:val="00143D6E"/>
    <w:rsid w:val="001468C3"/>
    <w:rsid w:val="00150318"/>
    <w:rsid w:val="001611EF"/>
    <w:rsid w:val="00171F81"/>
    <w:rsid w:val="00174E53"/>
    <w:rsid w:val="00176D8D"/>
    <w:rsid w:val="00182A78"/>
    <w:rsid w:val="00184C21"/>
    <w:rsid w:val="0018553C"/>
    <w:rsid w:val="001905DD"/>
    <w:rsid w:val="00191B65"/>
    <w:rsid w:val="00192347"/>
    <w:rsid w:val="001939C8"/>
    <w:rsid w:val="0019642D"/>
    <w:rsid w:val="001A6C80"/>
    <w:rsid w:val="001B2699"/>
    <w:rsid w:val="001B5289"/>
    <w:rsid w:val="001B5DB4"/>
    <w:rsid w:val="001C0200"/>
    <w:rsid w:val="001C4926"/>
    <w:rsid w:val="001C7DA3"/>
    <w:rsid w:val="001D219D"/>
    <w:rsid w:val="001D3FB0"/>
    <w:rsid w:val="001D7C64"/>
    <w:rsid w:val="001E124D"/>
    <w:rsid w:val="001E7F86"/>
    <w:rsid w:val="001F0FA4"/>
    <w:rsid w:val="001F70E3"/>
    <w:rsid w:val="001F723C"/>
    <w:rsid w:val="00204FCE"/>
    <w:rsid w:val="0020526F"/>
    <w:rsid w:val="00212681"/>
    <w:rsid w:val="00213194"/>
    <w:rsid w:val="00215A3E"/>
    <w:rsid w:val="0021607A"/>
    <w:rsid w:val="00216F21"/>
    <w:rsid w:val="002232D1"/>
    <w:rsid w:val="00230F8B"/>
    <w:rsid w:val="002408DB"/>
    <w:rsid w:val="0024608A"/>
    <w:rsid w:val="0025028D"/>
    <w:rsid w:val="00250787"/>
    <w:rsid w:val="002607B4"/>
    <w:rsid w:val="00261241"/>
    <w:rsid w:val="00274D60"/>
    <w:rsid w:val="00275733"/>
    <w:rsid w:val="002769AB"/>
    <w:rsid w:val="002816D2"/>
    <w:rsid w:val="0028550C"/>
    <w:rsid w:val="00286088"/>
    <w:rsid w:val="00287128"/>
    <w:rsid w:val="0028788B"/>
    <w:rsid w:val="002878B0"/>
    <w:rsid w:val="00287981"/>
    <w:rsid w:val="002A33C4"/>
    <w:rsid w:val="002A3470"/>
    <w:rsid w:val="002A3A9D"/>
    <w:rsid w:val="002A3FA7"/>
    <w:rsid w:val="002A4378"/>
    <w:rsid w:val="002B4D46"/>
    <w:rsid w:val="002B7BA6"/>
    <w:rsid w:val="002C06EE"/>
    <w:rsid w:val="002C1362"/>
    <w:rsid w:val="002D28D4"/>
    <w:rsid w:val="002E3131"/>
    <w:rsid w:val="002F27C5"/>
    <w:rsid w:val="002F3CDD"/>
    <w:rsid w:val="002F4F36"/>
    <w:rsid w:val="00316CC7"/>
    <w:rsid w:val="00317497"/>
    <w:rsid w:val="003207C2"/>
    <w:rsid w:val="00324A08"/>
    <w:rsid w:val="003312AE"/>
    <w:rsid w:val="003322BF"/>
    <w:rsid w:val="0033598D"/>
    <w:rsid w:val="00346884"/>
    <w:rsid w:val="00351523"/>
    <w:rsid w:val="003742CF"/>
    <w:rsid w:val="00383400"/>
    <w:rsid w:val="003842D1"/>
    <w:rsid w:val="00395057"/>
    <w:rsid w:val="00395F03"/>
    <w:rsid w:val="003A44C4"/>
    <w:rsid w:val="003A5FF8"/>
    <w:rsid w:val="003A65F0"/>
    <w:rsid w:val="003C70A8"/>
    <w:rsid w:val="003D03EF"/>
    <w:rsid w:val="003D0CB1"/>
    <w:rsid w:val="003D16E7"/>
    <w:rsid w:val="003E335B"/>
    <w:rsid w:val="003E4E9E"/>
    <w:rsid w:val="003E6C14"/>
    <w:rsid w:val="003F02EE"/>
    <w:rsid w:val="00403CFC"/>
    <w:rsid w:val="00410EE1"/>
    <w:rsid w:val="004128F6"/>
    <w:rsid w:val="00412EB9"/>
    <w:rsid w:val="00433A2D"/>
    <w:rsid w:val="004374CE"/>
    <w:rsid w:val="0044446F"/>
    <w:rsid w:val="00446E55"/>
    <w:rsid w:val="00447F19"/>
    <w:rsid w:val="00457751"/>
    <w:rsid w:val="00460305"/>
    <w:rsid w:val="00463920"/>
    <w:rsid w:val="00465659"/>
    <w:rsid w:val="004754C5"/>
    <w:rsid w:val="00475518"/>
    <w:rsid w:val="00477D5E"/>
    <w:rsid w:val="00494FB7"/>
    <w:rsid w:val="004968BE"/>
    <w:rsid w:val="004A0598"/>
    <w:rsid w:val="004A41E8"/>
    <w:rsid w:val="004A6BE2"/>
    <w:rsid w:val="004B1187"/>
    <w:rsid w:val="004C167A"/>
    <w:rsid w:val="004C60A4"/>
    <w:rsid w:val="004D31C6"/>
    <w:rsid w:val="004E400E"/>
    <w:rsid w:val="004F7269"/>
    <w:rsid w:val="004F7D66"/>
    <w:rsid w:val="00502E89"/>
    <w:rsid w:val="00503402"/>
    <w:rsid w:val="00504782"/>
    <w:rsid w:val="00522A8B"/>
    <w:rsid w:val="00526443"/>
    <w:rsid w:val="005276C1"/>
    <w:rsid w:val="00531BF8"/>
    <w:rsid w:val="00537423"/>
    <w:rsid w:val="0054176C"/>
    <w:rsid w:val="00544797"/>
    <w:rsid w:val="00544F1B"/>
    <w:rsid w:val="00553820"/>
    <w:rsid w:val="00573C7F"/>
    <w:rsid w:val="00574879"/>
    <w:rsid w:val="00584334"/>
    <w:rsid w:val="00591FC6"/>
    <w:rsid w:val="00597603"/>
    <w:rsid w:val="005A4F29"/>
    <w:rsid w:val="005A7812"/>
    <w:rsid w:val="005A79EC"/>
    <w:rsid w:val="005B5EB0"/>
    <w:rsid w:val="005B62FD"/>
    <w:rsid w:val="005B7309"/>
    <w:rsid w:val="005C05EF"/>
    <w:rsid w:val="005C0719"/>
    <w:rsid w:val="005C2AA9"/>
    <w:rsid w:val="005C43A2"/>
    <w:rsid w:val="005D3079"/>
    <w:rsid w:val="005D7808"/>
    <w:rsid w:val="005D785C"/>
    <w:rsid w:val="005E10FD"/>
    <w:rsid w:val="005E5E4D"/>
    <w:rsid w:val="005F1591"/>
    <w:rsid w:val="005F2275"/>
    <w:rsid w:val="00604078"/>
    <w:rsid w:val="006046D3"/>
    <w:rsid w:val="00604905"/>
    <w:rsid w:val="006206AD"/>
    <w:rsid w:val="006211E7"/>
    <w:rsid w:val="006215A9"/>
    <w:rsid w:val="00636A96"/>
    <w:rsid w:val="00640754"/>
    <w:rsid w:val="00642360"/>
    <w:rsid w:val="00644025"/>
    <w:rsid w:val="00652B75"/>
    <w:rsid w:val="0065354E"/>
    <w:rsid w:val="0066148B"/>
    <w:rsid w:val="006615F2"/>
    <w:rsid w:val="0066167C"/>
    <w:rsid w:val="00670201"/>
    <w:rsid w:val="0067217E"/>
    <w:rsid w:val="006775B3"/>
    <w:rsid w:val="00691D27"/>
    <w:rsid w:val="00692DC6"/>
    <w:rsid w:val="00695C84"/>
    <w:rsid w:val="006A0645"/>
    <w:rsid w:val="006A6785"/>
    <w:rsid w:val="006B76E1"/>
    <w:rsid w:val="006C634D"/>
    <w:rsid w:val="006D5D92"/>
    <w:rsid w:val="006E2B34"/>
    <w:rsid w:val="006F0E93"/>
    <w:rsid w:val="006F4571"/>
    <w:rsid w:val="00703126"/>
    <w:rsid w:val="0071082C"/>
    <w:rsid w:val="00710BA4"/>
    <w:rsid w:val="00713DFE"/>
    <w:rsid w:val="00726A0F"/>
    <w:rsid w:val="00727052"/>
    <w:rsid w:val="00732DAF"/>
    <w:rsid w:val="00737CAC"/>
    <w:rsid w:val="00747620"/>
    <w:rsid w:val="007517D8"/>
    <w:rsid w:val="0075347C"/>
    <w:rsid w:val="00756024"/>
    <w:rsid w:val="00757F61"/>
    <w:rsid w:val="00760FE0"/>
    <w:rsid w:val="00761A3E"/>
    <w:rsid w:val="007817C0"/>
    <w:rsid w:val="00785C96"/>
    <w:rsid w:val="00791030"/>
    <w:rsid w:val="007A087C"/>
    <w:rsid w:val="007A13F3"/>
    <w:rsid w:val="007A66A6"/>
    <w:rsid w:val="007A7C5B"/>
    <w:rsid w:val="007B2C5D"/>
    <w:rsid w:val="007B43D1"/>
    <w:rsid w:val="007D1CB0"/>
    <w:rsid w:val="007D2603"/>
    <w:rsid w:val="007D2892"/>
    <w:rsid w:val="007D6ADB"/>
    <w:rsid w:val="007D7569"/>
    <w:rsid w:val="007D7A1E"/>
    <w:rsid w:val="007E325E"/>
    <w:rsid w:val="00807F12"/>
    <w:rsid w:val="00811608"/>
    <w:rsid w:val="00815FE0"/>
    <w:rsid w:val="00816F75"/>
    <w:rsid w:val="008231D3"/>
    <w:rsid w:val="00824802"/>
    <w:rsid w:val="008302BC"/>
    <w:rsid w:val="00835E50"/>
    <w:rsid w:val="0085258A"/>
    <w:rsid w:val="00856E99"/>
    <w:rsid w:val="00865215"/>
    <w:rsid w:val="00865EE1"/>
    <w:rsid w:val="00872D0F"/>
    <w:rsid w:val="00876994"/>
    <w:rsid w:val="00877407"/>
    <w:rsid w:val="008812FD"/>
    <w:rsid w:val="0089116B"/>
    <w:rsid w:val="00896108"/>
    <w:rsid w:val="008A4E95"/>
    <w:rsid w:val="008B4339"/>
    <w:rsid w:val="008B586A"/>
    <w:rsid w:val="008C7400"/>
    <w:rsid w:val="008D5148"/>
    <w:rsid w:val="008D6A2C"/>
    <w:rsid w:val="008E73C3"/>
    <w:rsid w:val="008F05CF"/>
    <w:rsid w:val="00905F9B"/>
    <w:rsid w:val="00913D85"/>
    <w:rsid w:val="00915542"/>
    <w:rsid w:val="009163EC"/>
    <w:rsid w:val="00916ECB"/>
    <w:rsid w:val="009174E7"/>
    <w:rsid w:val="0092047F"/>
    <w:rsid w:val="00920F4E"/>
    <w:rsid w:val="009239EA"/>
    <w:rsid w:val="0093066A"/>
    <w:rsid w:val="00932FFD"/>
    <w:rsid w:val="009436F6"/>
    <w:rsid w:val="00947B81"/>
    <w:rsid w:val="0095026A"/>
    <w:rsid w:val="00950B29"/>
    <w:rsid w:val="00953D22"/>
    <w:rsid w:val="0095785E"/>
    <w:rsid w:val="00965993"/>
    <w:rsid w:val="00966055"/>
    <w:rsid w:val="009667D8"/>
    <w:rsid w:val="0097034B"/>
    <w:rsid w:val="00970492"/>
    <w:rsid w:val="0097520A"/>
    <w:rsid w:val="0098180C"/>
    <w:rsid w:val="00982E2E"/>
    <w:rsid w:val="00985775"/>
    <w:rsid w:val="00987C44"/>
    <w:rsid w:val="009928E0"/>
    <w:rsid w:val="009945C3"/>
    <w:rsid w:val="00995A1F"/>
    <w:rsid w:val="00996EBE"/>
    <w:rsid w:val="009B29D6"/>
    <w:rsid w:val="009B4E0A"/>
    <w:rsid w:val="009B735C"/>
    <w:rsid w:val="009C3265"/>
    <w:rsid w:val="009D1215"/>
    <w:rsid w:val="009D3605"/>
    <w:rsid w:val="009D3AFC"/>
    <w:rsid w:val="009D4DA8"/>
    <w:rsid w:val="009F001F"/>
    <w:rsid w:val="009F1DBB"/>
    <w:rsid w:val="00A018C1"/>
    <w:rsid w:val="00A03E4C"/>
    <w:rsid w:val="00A07E78"/>
    <w:rsid w:val="00A105A4"/>
    <w:rsid w:val="00A11938"/>
    <w:rsid w:val="00A20250"/>
    <w:rsid w:val="00A214CF"/>
    <w:rsid w:val="00A23F1A"/>
    <w:rsid w:val="00A24B21"/>
    <w:rsid w:val="00A36AA5"/>
    <w:rsid w:val="00A407FD"/>
    <w:rsid w:val="00A55950"/>
    <w:rsid w:val="00A56B29"/>
    <w:rsid w:val="00A579B1"/>
    <w:rsid w:val="00A622D9"/>
    <w:rsid w:val="00A70C6C"/>
    <w:rsid w:val="00A735A4"/>
    <w:rsid w:val="00A76444"/>
    <w:rsid w:val="00A76F17"/>
    <w:rsid w:val="00A85D31"/>
    <w:rsid w:val="00AA2A79"/>
    <w:rsid w:val="00AA61E4"/>
    <w:rsid w:val="00AB1EF6"/>
    <w:rsid w:val="00AB5554"/>
    <w:rsid w:val="00AB5B03"/>
    <w:rsid w:val="00AC050B"/>
    <w:rsid w:val="00AD5CBA"/>
    <w:rsid w:val="00AE0C90"/>
    <w:rsid w:val="00AF2F3A"/>
    <w:rsid w:val="00AF6F98"/>
    <w:rsid w:val="00AF70BD"/>
    <w:rsid w:val="00AF737D"/>
    <w:rsid w:val="00AF7F60"/>
    <w:rsid w:val="00B00ED0"/>
    <w:rsid w:val="00B039C4"/>
    <w:rsid w:val="00B0567E"/>
    <w:rsid w:val="00B05E4D"/>
    <w:rsid w:val="00B135DC"/>
    <w:rsid w:val="00B27939"/>
    <w:rsid w:val="00B3080E"/>
    <w:rsid w:val="00B330A3"/>
    <w:rsid w:val="00B37FE2"/>
    <w:rsid w:val="00B41BED"/>
    <w:rsid w:val="00B477D7"/>
    <w:rsid w:val="00B502E4"/>
    <w:rsid w:val="00B53214"/>
    <w:rsid w:val="00B60431"/>
    <w:rsid w:val="00B6293B"/>
    <w:rsid w:val="00B62B6F"/>
    <w:rsid w:val="00B70713"/>
    <w:rsid w:val="00B86A30"/>
    <w:rsid w:val="00B9010B"/>
    <w:rsid w:val="00B9230F"/>
    <w:rsid w:val="00B92D90"/>
    <w:rsid w:val="00B94625"/>
    <w:rsid w:val="00BA194E"/>
    <w:rsid w:val="00BB1B96"/>
    <w:rsid w:val="00BB1CF8"/>
    <w:rsid w:val="00BB4EA7"/>
    <w:rsid w:val="00BB5750"/>
    <w:rsid w:val="00BC4844"/>
    <w:rsid w:val="00BC58B6"/>
    <w:rsid w:val="00BD0EE5"/>
    <w:rsid w:val="00BD17F2"/>
    <w:rsid w:val="00BD1ED8"/>
    <w:rsid w:val="00BD5A4B"/>
    <w:rsid w:val="00BE5965"/>
    <w:rsid w:val="00BE5A49"/>
    <w:rsid w:val="00BF7B72"/>
    <w:rsid w:val="00C04760"/>
    <w:rsid w:val="00C069BD"/>
    <w:rsid w:val="00C07DE1"/>
    <w:rsid w:val="00C222EA"/>
    <w:rsid w:val="00C26138"/>
    <w:rsid w:val="00C41777"/>
    <w:rsid w:val="00C44085"/>
    <w:rsid w:val="00C547AD"/>
    <w:rsid w:val="00C635C5"/>
    <w:rsid w:val="00C63781"/>
    <w:rsid w:val="00C65894"/>
    <w:rsid w:val="00C85855"/>
    <w:rsid w:val="00C87406"/>
    <w:rsid w:val="00C96789"/>
    <w:rsid w:val="00CA245C"/>
    <w:rsid w:val="00CA6AD2"/>
    <w:rsid w:val="00CB2A81"/>
    <w:rsid w:val="00CE0B43"/>
    <w:rsid w:val="00CE6CAF"/>
    <w:rsid w:val="00CF681C"/>
    <w:rsid w:val="00D01F89"/>
    <w:rsid w:val="00D02E0C"/>
    <w:rsid w:val="00D10D77"/>
    <w:rsid w:val="00D15804"/>
    <w:rsid w:val="00D17F79"/>
    <w:rsid w:val="00D219AF"/>
    <w:rsid w:val="00D30BA9"/>
    <w:rsid w:val="00D33644"/>
    <w:rsid w:val="00D3476D"/>
    <w:rsid w:val="00D461BF"/>
    <w:rsid w:val="00D4797A"/>
    <w:rsid w:val="00D660C4"/>
    <w:rsid w:val="00D663F4"/>
    <w:rsid w:val="00D76141"/>
    <w:rsid w:val="00D7742F"/>
    <w:rsid w:val="00D8151B"/>
    <w:rsid w:val="00D81F89"/>
    <w:rsid w:val="00D8360D"/>
    <w:rsid w:val="00D86C95"/>
    <w:rsid w:val="00D90D81"/>
    <w:rsid w:val="00D94E58"/>
    <w:rsid w:val="00D97E5B"/>
    <w:rsid w:val="00DA1C83"/>
    <w:rsid w:val="00DA1CFF"/>
    <w:rsid w:val="00DA3CA3"/>
    <w:rsid w:val="00DA780D"/>
    <w:rsid w:val="00DB24A4"/>
    <w:rsid w:val="00DB7CD4"/>
    <w:rsid w:val="00DC2CAE"/>
    <w:rsid w:val="00DC7C77"/>
    <w:rsid w:val="00DD03EB"/>
    <w:rsid w:val="00DD0DAC"/>
    <w:rsid w:val="00DD1734"/>
    <w:rsid w:val="00DD1FD6"/>
    <w:rsid w:val="00DD4ED2"/>
    <w:rsid w:val="00DD646D"/>
    <w:rsid w:val="00DE092A"/>
    <w:rsid w:val="00DE37B9"/>
    <w:rsid w:val="00DE7880"/>
    <w:rsid w:val="00E03155"/>
    <w:rsid w:val="00E040C4"/>
    <w:rsid w:val="00E14144"/>
    <w:rsid w:val="00E16483"/>
    <w:rsid w:val="00E17CBA"/>
    <w:rsid w:val="00E22439"/>
    <w:rsid w:val="00E24C60"/>
    <w:rsid w:val="00E25A95"/>
    <w:rsid w:val="00E27593"/>
    <w:rsid w:val="00E31C02"/>
    <w:rsid w:val="00E3503E"/>
    <w:rsid w:val="00E3564F"/>
    <w:rsid w:val="00E358F5"/>
    <w:rsid w:val="00E37F1B"/>
    <w:rsid w:val="00E4442D"/>
    <w:rsid w:val="00E471BB"/>
    <w:rsid w:val="00E50B77"/>
    <w:rsid w:val="00E52A63"/>
    <w:rsid w:val="00E54246"/>
    <w:rsid w:val="00E55D44"/>
    <w:rsid w:val="00E64DCC"/>
    <w:rsid w:val="00E65264"/>
    <w:rsid w:val="00E663A7"/>
    <w:rsid w:val="00E66BB0"/>
    <w:rsid w:val="00E70D9F"/>
    <w:rsid w:val="00E71A52"/>
    <w:rsid w:val="00E71AF5"/>
    <w:rsid w:val="00E71B09"/>
    <w:rsid w:val="00E72257"/>
    <w:rsid w:val="00E7267D"/>
    <w:rsid w:val="00E733E3"/>
    <w:rsid w:val="00E74AA5"/>
    <w:rsid w:val="00E767C9"/>
    <w:rsid w:val="00E82611"/>
    <w:rsid w:val="00E84513"/>
    <w:rsid w:val="00E8645B"/>
    <w:rsid w:val="00E86583"/>
    <w:rsid w:val="00E90E0B"/>
    <w:rsid w:val="00E90F74"/>
    <w:rsid w:val="00EA1E1F"/>
    <w:rsid w:val="00EA5662"/>
    <w:rsid w:val="00EB35F2"/>
    <w:rsid w:val="00EB4640"/>
    <w:rsid w:val="00EB6646"/>
    <w:rsid w:val="00EC136D"/>
    <w:rsid w:val="00EC4C8F"/>
    <w:rsid w:val="00EC57B1"/>
    <w:rsid w:val="00EC66D4"/>
    <w:rsid w:val="00ED40CE"/>
    <w:rsid w:val="00ED61A8"/>
    <w:rsid w:val="00ED7851"/>
    <w:rsid w:val="00EE19DF"/>
    <w:rsid w:val="00EE244D"/>
    <w:rsid w:val="00EE695C"/>
    <w:rsid w:val="00EF1CA7"/>
    <w:rsid w:val="00EF2ED6"/>
    <w:rsid w:val="00EF44AE"/>
    <w:rsid w:val="00F051EA"/>
    <w:rsid w:val="00F07D23"/>
    <w:rsid w:val="00F15379"/>
    <w:rsid w:val="00F33148"/>
    <w:rsid w:val="00F33669"/>
    <w:rsid w:val="00F41FD6"/>
    <w:rsid w:val="00F45D8D"/>
    <w:rsid w:val="00F46BEE"/>
    <w:rsid w:val="00F516BB"/>
    <w:rsid w:val="00F526EC"/>
    <w:rsid w:val="00F52A29"/>
    <w:rsid w:val="00F56B72"/>
    <w:rsid w:val="00F620F0"/>
    <w:rsid w:val="00F632C9"/>
    <w:rsid w:val="00F66866"/>
    <w:rsid w:val="00F70A7E"/>
    <w:rsid w:val="00F73D8F"/>
    <w:rsid w:val="00F81EF5"/>
    <w:rsid w:val="00F8680A"/>
    <w:rsid w:val="00F86FA5"/>
    <w:rsid w:val="00F87F85"/>
    <w:rsid w:val="00F97CB2"/>
    <w:rsid w:val="00FA4A17"/>
    <w:rsid w:val="00FB3317"/>
    <w:rsid w:val="00FB455D"/>
    <w:rsid w:val="00FC2597"/>
    <w:rsid w:val="00FC2701"/>
    <w:rsid w:val="00FC5619"/>
    <w:rsid w:val="00FE0D8B"/>
    <w:rsid w:val="00FE64C7"/>
    <w:rsid w:val="00FF4529"/>
    <w:rsid w:val="00FF751D"/>
    <w:rsid w:val="01152F16"/>
    <w:rsid w:val="014A0AA6"/>
    <w:rsid w:val="01ED4384"/>
    <w:rsid w:val="02785724"/>
    <w:rsid w:val="04007E45"/>
    <w:rsid w:val="05A3088D"/>
    <w:rsid w:val="05E76723"/>
    <w:rsid w:val="06856661"/>
    <w:rsid w:val="06936FD0"/>
    <w:rsid w:val="07184100"/>
    <w:rsid w:val="074F370E"/>
    <w:rsid w:val="07B13BB2"/>
    <w:rsid w:val="087854BB"/>
    <w:rsid w:val="08AB4A00"/>
    <w:rsid w:val="08B33959"/>
    <w:rsid w:val="09563D2D"/>
    <w:rsid w:val="0A83273F"/>
    <w:rsid w:val="0B9A4DDA"/>
    <w:rsid w:val="0C155D7B"/>
    <w:rsid w:val="0CD41F4B"/>
    <w:rsid w:val="0DB94F5C"/>
    <w:rsid w:val="0E307619"/>
    <w:rsid w:val="0E6508AF"/>
    <w:rsid w:val="0ECB5317"/>
    <w:rsid w:val="0FC5762B"/>
    <w:rsid w:val="0FED54FB"/>
    <w:rsid w:val="100A1FDD"/>
    <w:rsid w:val="10150A56"/>
    <w:rsid w:val="10C3255D"/>
    <w:rsid w:val="10FD1D28"/>
    <w:rsid w:val="11616381"/>
    <w:rsid w:val="11C833BC"/>
    <w:rsid w:val="129E12B3"/>
    <w:rsid w:val="12BE57EF"/>
    <w:rsid w:val="12C243C3"/>
    <w:rsid w:val="12F83986"/>
    <w:rsid w:val="1308075A"/>
    <w:rsid w:val="132F1E2E"/>
    <w:rsid w:val="135F4389"/>
    <w:rsid w:val="14AE3227"/>
    <w:rsid w:val="153C286C"/>
    <w:rsid w:val="15495E93"/>
    <w:rsid w:val="157D325B"/>
    <w:rsid w:val="16427333"/>
    <w:rsid w:val="16A94A34"/>
    <w:rsid w:val="17563E82"/>
    <w:rsid w:val="1770359D"/>
    <w:rsid w:val="17DB4E57"/>
    <w:rsid w:val="17FB6783"/>
    <w:rsid w:val="18364417"/>
    <w:rsid w:val="18D62643"/>
    <w:rsid w:val="18F356AC"/>
    <w:rsid w:val="19B91D7F"/>
    <w:rsid w:val="1A907314"/>
    <w:rsid w:val="1AC25FC0"/>
    <w:rsid w:val="1B273640"/>
    <w:rsid w:val="1BBF1850"/>
    <w:rsid w:val="1C7F6EE0"/>
    <w:rsid w:val="1CA421A0"/>
    <w:rsid w:val="1CA67605"/>
    <w:rsid w:val="1D2938A7"/>
    <w:rsid w:val="1D664F0E"/>
    <w:rsid w:val="1D924618"/>
    <w:rsid w:val="1E3D18A3"/>
    <w:rsid w:val="1E876FC3"/>
    <w:rsid w:val="1EB136B9"/>
    <w:rsid w:val="1F8802AC"/>
    <w:rsid w:val="200E6461"/>
    <w:rsid w:val="208D1A4A"/>
    <w:rsid w:val="21646607"/>
    <w:rsid w:val="22002C12"/>
    <w:rsid w:val="222F59A7"/>
    <w:rsid w:val="22B83BEE"/>
    <w:rsid w:val="22E35047"/>
    <w:rsid w:val="23294841"/>
    <w:rsid w:val="23A8308B"/>
    <w:rsid w:val="23BB7507"/>
    <w:rsid w:val="23FC3FAF"/>
    <w:rsid w:val="249E0C8C"/>
    <w:rsid w:val="25317757"/>
    <w:rsid w:val="25701170"/>
    <w:rsid w:val="25A355FF"/>
    <w:rsid w:val="25B83ED2"/>
    <w:rsid w:val="25D616BE"/>
    <w:rsid w:val="25F734E2"/>
    <w:rsid w:val="25FB54D7"/>
    <w:rsid w:val="26357108"/>
    <w:rsid w:val="26826FEE"/>
    <w:rsid w:val="26830B71"/>
    <w:rsid w:val="2764282D"/>
    <w:rsid w:val="289C5398"/>
    <w:rsid w:val="29072204"/>
    <w:rsid w:val="2976035F"/>
    <w:rsid w:val="29C63095"/>
    <w:rsid w:val="2A724D42"/>
    <w:rsid w:val="2AED03E7"/>
    <w:rsid w:val="2AFB63C1"/>
    <w:rsid w:val="2B496BC7"/>
    <w:rsid w:val="2BB96368"/>
    <w:rsid w:val="2C4D4467"/>
    <w:rsid w:val="2D3F325B"/>
    <w:rsid w:val="2D684739"/>
    <w:rsid w:val="2DBC5930"/>
    <w:rsid w:val="2DEE48EE"/>
    <w:rsid w:val="2DEE59C3"/>
    <w:rsid w:val="2DFE31A4"/>
    <w:rsid w:val="2EF05516"/>
    <w:rsid w:val="2F7D6077"/>
    <w:rsid w:val="2FE73FD8"/>
    <w:rsid w:val="307549C3"/>
    <w:rsid w:val="30B75300"/>
    <w:rsid w:val="30F235F0"/>
    <w:rsid w:val="313A1C72"/>
    <w:rsid w:val="314309AE"/>
    <w:rsid w:val="31717D8A"/>
    <w:rsid w:val="320729D3"/>
    <w:rsid w:val="32D41ACF"/>
    <w:rsid w:val="32D6779A"/>
    <w:rsid w:val="32EF46C6"/>
    <w:rsid w:val="33324A5C"/>
    <w:rsid w:val="33934BB3"/>
    <w:rsid w:val="33DA3D78"/>
    <w:rsid w:val="34237336"/>
    <w:rsid w:val="347656B7"/>
    <w:rsid w:val="348576A9"/>
    <w:rsid w:val="351B241E"/>
    <w:rsid w:val="356B4AF0"/>
    <w:rsid w:val="35BE10C4"/>
    <w:rsid w:val="36B42CF4"/>
    <w:rsid w:val="37BE0F24"/>
    <w:rsid w:val="38C06F01"/>
    <w:rsid w:val="39003C49"/>
    <w:rsid w:val="39733963"/>
    <w:rsid w:val="3A04538C"/>
    <w:rsid w:val="3A65487A"/>
    <w:rsid w:val="3A8E1BD7"/>
    <w:rsid w:val="3AC8111F"/>
    <w:rsid w:val="3B730BF8"/>
    <w:rsid w:val="3BE42E37"/>
    <w:rsid w:val="3CAB016D"/>
    <w:rsid w:val="3D0F5155"/>
    <w:rsid w:val="3D323D66"/>
    <w:rsid w:val="3DD0408A"/>
    <w:rsid w:val="3E5E3FF8"/>
    <w:rsid w:val="3E9F5E54"/>
    <w:rsid w:val="3F741C75"/>
    <w:rsid w:val="40C83BB8"/>
    <w:rsid w:val="40DB0AEF"/>
    <w:rsid w:val="416342F4"/>
    <w:rsid w:val="41977967"/>
    <w:rsid w:val="41C10754"/>
    <w:rsid w:val="436844EA"/>
    <w:rsid w:val="43C26718"/>
    <w:rsid w:val="43F6017E"/>
    <w:rsid w:val="44177745"/>
    <w:rsid w:val="443B6E61"/>
    <w:rsid w:val="445E0D04"/>
    <w:rsid w:val="446B5894"/>
    <w:rsid w:val="44CE6E4A"/>
    <w:rsid w:val="44FF34A7"/>
    <w:rsid w:val="45163466"/>
    <w:rsid w:val="46611BB8"/>
    <w:rsid w:val="46E72E18"/>
    <w:rsid w:val="46FF32EA"/>
    <w:rsid w:val="478B7D6C"/>
    <w:rsid w:val="47925F0D"/>
    <w:rsid w:val="48E7672C"/>
    <w:rsid w:val="490D7DE5"/>
    <w:rsid w:val="49FA0F96"/>
    <w:rsid w:val="49FE6836"/>
    <w:rsid w:val="4B2C48CA"/>
    <w:rsid w:val="4B463CC4"/>
    <w:rsid w:val="4B4F3550"/>
    <w:rsid w:val="4BE30B37"/>
    <w:rsid w:val="4CA734B4"/>
    <w:rsid w:val="4CC07A8C"/>
    <w:rsid w:val="4D3F1039"/>
    <w:rsid w:val="4D626892"/>
    <w:rsid w:val="4E8C5D65"/>
    <w:rsid w:val="4E980CB9"/>
    <w:rsid w:val="4EB8761D"/>
    <w:rsid w:val="4EBD3414"/>
    <w:rsid w:val="4EED5598"/>
    <w:rsid w:val="4F0346E0"/>
    <w:rsid w:val="4F5237B4"/>
    <w:rsid w:val="50B67110"/>
    <w:rsid w:val="50CF5102"/>
    <w:rsid w:val="513F19E0"/>
    <w:rsid w:val="51646B6C"/>
    <w:rsid w:val="51D04201"/>
    <w:rsid w:val="51F63592"/>
    <w:rsid w:val="521A722A"/>
    <w:rsid w:val="52FF650D"/>
    <w:rsid w:val="531D00A9"/>
    <w:rsid w:val="53256836"/>
    <w:rsid w:val="53514022"/>
    <w:rsid w:val="54921369"/>
    <w:rsid w:val="54B1250E"/>
    <w:rsid w:val="54D542B8"/>
    <w:rsid w:val="55083CB2"/>
    <w:rsid w:val="56133344"/>
    <w:rsid w:val="56184BC0"/>
    <w:rsid w:val="56311020"/>
    <w:rsid w:val="57B32566"/>
    <w:rsid w:val="581A4428"/>
    <w:rsid w:val="597217BB"/>
    <w:rsid w:val="5A8C4CE6"/>
    <w:rsid w:val="5B3752F1"/>
    <w:rsid w:val="5C547370"/>
    <w:rsid w:val="5D9734A9"/>
    <w:rsid w:val="5DCD2BFE"/>
    <w:rsid w:val="5DE15550"/>
    <w:rsid w:val="5E3D49CC"/>
    <w:rsid w:val="5E5732CD"/>
    <w:rsid w:val="5EF17565"/>
    <w:rsid w:val="5F461CEA"/>
    <w:rsid w:val="605A3412"/>
    <w:rsid w:val="61AE798F"/>
    <w:rsid w:val="61DD4431"/>
    <w:rsid w:val="635C4A9D"/>
    <w:rsid w:val="63D15CB2"/>
    <w:rsid w:val="649733E0"/>
    <w:rsid w:val="6541080E"/>
    <w:rsid w:val="65554CF2"/>
    <w:rsid w:val="658574A0"/>
    <w:rsid w:val="658C4A64"/>
    <w:rsid w:val="65B42EAD"/>
    <w:rsid w:val="66991DDD"/>
    <w:rsid w:val="66C368EC"/>
    <w:rsid w:val="66E32555"/>
    <w:rsid w:val="676C0B30"/>
    <w:rsid w:val="67871AEB"/>
    <w:rsid w:val="6869321B"/>
    <w:rsid w:val="691055F9"/>
    <w:rsid w:val="693B292E"/>
    <w:rsid w:val="69A34262"/>
    <w:rsid w:val="69F33B09"/>
    <w:rsid w:val="6B3A2F6A"/>
    <w:rsid w:val="6D2745DE"/>
    <w:rsid w:val="6DFA4688"/>
    <w:rsid w:val="6E805A20"/>
    <w:rsid w:val="6F1A7015"/>
    <w:rsid w:val="6F4F64F9"/>
    <w:rsid w:val="6FED4E3E"/>
    <w:rsid w:val="705826DF"/>
    <w:rsid w:val="72640322"/>
    <w:rsid w:val="72C708B1"/>
    <w:rsid w:val="736A3563"/>
    <w:rsid w:val="73987B8B"/>
    <w:rsid w:val="73BD1759"/>
    <w:rsid w:val="74116101"/>
    <w:rsid w:val="747E5DF9"/>
    <w:rsid w:val="748E296B"/>
    <w:rsid w:val="75EF2DEF"/>
    <w:rsid w:val="75F54428"/>
    <w:rsid w:val="76437FD5"/>
    <w:rsid w:val="767B665E"/>
    <w:rsid w:val="769177C5"/>
    <w:rsid w:val="76B16AD4"/>
    <w:rsid w:val="76BB049C"/>
    <w:rsid w:val="77BE11C0"/>
    <w:rsid w:val="77EE0202"/>
    <w:rsid w:val="78985D43"/>
    <w:rsid w:val="78A74AFF"/>
    <w:rsid w:val="78AF606F"/>
    <w:rsid w:val="78DD5FED"/>
    <w:rsid w:val="793A1DDD"/>
    <w:rsid w:val="7961668B"/>
    <w:rsid w:val="7AE108DD"/>
    <w:rsid w:val="7AF63020"/>
    <w:rsid w:val="7AF63E96"/>
    <w:rsid w:val="7B113251"/>
    <w:rsid w:val="7B393CE7"/>
    <w:rsid w:val="7B587171"/>
    <w:rsid w:val="7BDF36B6"/>
    <w:rsid w:val="7CC111D6"/>
    <w:rsid w:val="7DE208F8"/>
    <w:rsid w:val="7E26696A"/>
    <w:rsid w:val="7E957C9F"/>
    <w:rsid w:val="7EB919F5"/>
    <w:rsid w:val="7F091AFB"/>
    <w:rsid w:val="7F116BFC"/>
    <w:rsid w:val="7F9649B7"/>
    <w:rsid w:val="7FFF16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nhideWhenUsed="0" w:uiPriority="9" w:semiHidden="0" w:name="heading 2"/>
    <w:lsdException w:qFormat="1" w:uiPriority="0" w:semiHidden="0" w:name="heading 3"/>
    <w:lsdException w:qFormat="1" w:unhideWhenUsed="0" w:uiPriority="9"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iPriority="0" w:semiHidden="0" w:name="annotation text"/>
    <w:lsdException w:qFormat="1" w:uiPriority="0" w:semiHidden="0" w:name="header"/>
    <w:lsdException w:qFormat="1"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qFormat="1" w:unhideWhenUsed="0" w:uiPriority="0" w:semiHidden="0" w:name="envelope return"/>
    <w:lsdException w:qFormat="1" w:uiPriority="0" w:semiHidden="0"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iPriority="99" w:semiHidden="0" w:name="Body Text Indent"/>
    <w:lsdException w:qFormat="1" w:unhideWhenUsed="0" w:uiPriority="0" w:semiHidden="0" w:name="List Continue"/>
    <w:lsdException w:qFormat="1" w:unhideWhenUsed="0" w:uiPriority="0" w:semiHidden="0" w:name="List Continue 2"/>
    <w:lsdException w:uiPriority="99" w:name="List Continue 3"/>
    <w:lsdException w:qFormat="1" w:unhideWhenUsed="0" w:uiPriority="0" w:semiHidden="0" w:name="List Continue 4"/>
    <w:lsdException w:uiPriority="99" w:name="List Continue 5"/>
    <w:lsdException w:uiPriority="99" w:name="Message Header"/>
    <w:lsdException w:qFormat="1" w:unhideWhenUsed="0" w:uiPriority="11" w:semiHidden="0" w:name="Subtitle"/>
    <w:lsdException w:qFormat="1" w:unhideWhenUsed="0" w:uiPriority="0" w:semiHidden="0" w:name="Salutation"/>
    <w:lsdException w:qFormat="1"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iPriority="99" w:semiHidden="0" w:name="Body Text 2"/>
    <w:lsdException w:qFormat="1" w:uiPriority="99"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qFormat="1" w:uiPriority="99" w:semiHidden="0"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qFormat="1" w:uiPriority="99" w:semiHidden="0" w:name="HTML Preformatted"/>
    <w:lsdException w:qFormat="1" w:unhideWhenUsed="0" w:uiPriority="0" w:semiHidden="0" w:name="HTML Sample"/>
    <w:lsdException w:qFormat="1" w:uiPriority="99" w:semiHidden="0" w:name="HTML Typewriter"/>
    <w:lsdException w:qFormat="1" w:uiPriority="99"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napToGrid w:val="0"/>
      <w:spacing w:line="360" w:lineRule="auto"/>
    </w:pPr>
    <w:rPr>
      <w:rFonts w:ascii="宋体" w:hAnsi="宋体" w:eastAsia="宋体" w:cs="宋体"/>
      <w:sz w:val="24"/>
      <w:szCs w:val="22"/>
      <w:lang w:val="en-US" w:eastAsia="zh-CN" w:bidi="ar-SA"/>
    </w:rPr>
  </w:style>
  <w:style w:type="paragraph" w:styleId="5">
    <w:name w:val="heading 1"/>
    <w:basedOn w:val="1"/>
    <w:next w:val="1"/>
    <w:link w:val="77"/>
    <w:qFormat/>
    <w:uiPriority w:val="9"/>
    <w:pPr>
      <w:adjustRightInd w:val="0"/>
      <w:jc w:val="center"/>
      <w:outlineLvl w:val="0"/>
    </w:pPr>
    <w:rPr>
      <w:b/>
      <w:bCs/>
      <w:sz w:val="30"/>
      <w:szCs w:val="36"/>
    </w:rPr>
  </w:style>
  <w:style w:type="paragraph" w:styleId="6">
    <w:name w:val="heading 2"/>
    <w:basedOn w:val="1"/>
    <w:next w:val="7"/>
    <w:link w:val="78"/>
    <w:qFormat/>
    <w:uiPriority w:val="9"/>
    <w:pPr>
      <w:spacing w:before="54"/>
      <w:jc w:val="center"/>
      <w:outlineLvl w:val="1"/>
    </w:pPr>
    <w:rPr>
      <w:b/>
      <w:bCs/>
      <w:sz w:val="32"/>
      <w:szCs w:val="32"/>
    </w:rPr>
  </w:style>
  <w:style w:type="paragraph" w:styleId="10">
    <w:name w:val="heading 3"/>
    <w:basedOn w:val="1"/>
    <w:next w:val="1"/>
    <w:link w:val="79"/>
    <w:unhideWhenUsed/>
    <w:qFormat/>
    <w:uiPriority w:val="0"/>
    <w:pPr>
      <w:keepNext/>
      <w:keepLines/>
      <w:outlineLvl w:val="2"/>
    </w:pPr>
    <w:rPr>
      <w:b/>
      <w:bCs/>
      <w:sz w:val="28"/>
      <w:szCs w:val="32"/>
    </w:rPr>
  </w:style>
  <w:style w:type="paragraph" w:styleId="11">
    <w:name w:val="heading 4"/>
    <w:next w:val="1"/>
    <w:link w:val="80"/>
    <w:qFormat/>
    <w:uiPriority w:val="9"/>
    <w:pPr>
      <w:keepNext/>
      <w:keepLines/>
      <w:adjustRightInd w:val="0"/>
      <w:snapToGrid w:val="0"/>
      <w:spacing w:line="360" w:lineRule="auto"/>
      <w:ind w:firstLine="200" w:firstLineChars="200"/>
      <w:outlineLvl w:val="3"/>
    </w:pPr>
    <w:rPr>
      <w:rFonts w:ascii="Arial" w:hAnsi="Arial" w:eastAsia="宋体" w:cs="Times New Roman"/>
      <w:kern w:val="2"/>
      <w:sz w:val="28"/>
      <w:szCs w:val="22"/>
      <w:lang w:val="en-US" w:eastAsia="zh-CN" w:bidi="ar-SA"/>
    </w:rPr>
  </w:style>
  <w:style w:type="paragraph" w:styleId="12">
    <w:name w:val="heading 5"/>
    <w:basedOn w:val="1"/>
    <w:next w:val="1"/>
    <w:link w:val="81"/>
    <w:qFormat/>
    <w:uiPriority w:val="0"/>
    <w:pPr>
      <w:keepNext/>
      <w:keepLines/>
      <w:widowControl/>
      <w:wordWrap w:val="0"/>
      <w:topLinePunct/>
      <w:autoSpaceDE/>
      <w:autoSpaceDN/>
      <w:adjustRightInd w:val="0"/>
      <w:spacing w:before="280" w:after="290" w:afterLines="50" w:line="376" w:lineRule="auto"/>
      <w:ind w:left="992" w:hanging="992" w:firstLineChars="200"/>
      <w:jc w:val="both"/>
      <w:outlineLvl w:val="4"/>
    </w:pPr>
    <w:rPr>
      <w:rFonts w:cs="Times New Roman"/>
      <w:b/>
      <w:bCs/>
      <w:sz w:val="28"/>
      <w:szCs w:val="28"/>
    </w:rPr>
  </w:style>
  <w:style w:type="paragraph" w:styleId="13">
    <w:name w:val="heading 6"/>
    <w:basedOn w:val="1"/>
    <w:next w:val="1"/>
    <w:link w:val="82"/>
    <w:qFormat/>
    <w:uiPriority w:val="0"/>
    <w:pPr>
      <w:keepNext/>
      <w:keepLines/>
      <w:widowControl/>
      <w:wordWrap w:val="0"/>
      <w:topLinePunct/>
      <w:autoSpaceDE/>
      <w:autoSpaceDN/>
      <w:adjustRightInd w:val="0"/>
      <w:spacing w:before="240" w:after="64" w:afterLines="50" w:line="320" w:lineRule="auto"/>
      <w:ind w:left="1134" w:hanging="1134" w:firstLineChars="200"/>
      <w:jc w:val="both"/>
      <w:outlineLvl w:val="5"/>
    </w:pPr>
    <w:rPr>
      <w:rFonts w:ascii="Calibri Light" w:hAnsi="Calibri Light" w:cs="Times New Roman"/>
      <w:b/>
      <w:bCs/>
      <w:szCs w:val="20"/>
    </w:rPr>
  </w:style>
  <w:style w:type="paragraph" w:styleId="14">
    <w:name w:val="heading 7"/>
    <w:basedOn w:val="1"/>
    <w:next w:val="1"/>
    <w:link w:val="83"/>
    <w:qFormat/>
    <w:uiPriority w:val="0"/>
    <w:pPr>
      <w:widowControl/>
      <w:wordWrap w:val="0"/>
      <w:topLinePunct/>
      <w:autoSpaceDE/>
      <w:autoSpaceDN/>
      <w:adjustRightInd w:val="0"/>
      <w:spacing w:after="120" w:afterLines="50" w:line="288" w:lineRule="auto"/>
      <w:ind w:firstLine="480" w:firstLineChars="200"/>
      <w:jc w:val="both"/>
      <w:outlineLvl w:val="6"/>
    </w:pPr>
    <w:rPr>
      <w:rFonts w:ascii="CG Times" w:hAnsi="CG Times" w:cs="Times New Roman"/>
      <w:sz w:val="22"/>
      <w:szCs w:val="20"/>
      <w:lang w:val="en-GB"/>
    </w:rPr>
  </w:style>
  <w:style w:type="paragraph" w:styleId="15">
    <w:name w:val="heading 8"/>
    <w:basedOn w:val="1"/>
    <w:next w:val="1"/>
    <w:link w:val="84"/>
    <w:qFormat/>
    <w:uiPriority w:val="0"/>
    <w:pPr>
      <w:widowControl/>
      <w:wordWrap w:val="0"/>
      <w:topLinePunct/>
      <w:autoSpaceDE/>
      <w:autoSpaceDN/>
      <w:adjustRightInd w:val="0"/>
      <w:spacing w:after="120" w:afterLines="50" w:line="288" w:lineRule="auto"/>
      <w:ind w:firstLine="480" w:firstLineChars="200"/>
      <w:jc w:val="both"/>
      <w:outlineLvl w:val="7"/>
    </w:pPr>
    <w:rPr>
      <w:rFonts w:ascii="CG Times" w:hAnsi="CG Times" w:cs="Times New Roman"/>
      <w:sz w:val="22"/>
      <w:szCs w:val="20"/>
      <w:lang w:val="en-GB"/>
    </w:rPr>
  </w:style>
  <w:style w:type="paragraph" w:styleId="16">
    <w:name w:val="heading 9"/>
    <w:basedOn w:val="1"/>
    <w:next w:val="1"/>
    <w:link w:val="85"/>
    <w:qFormat/>
    <w:uiPriority w:val="0"/>
    <w:pPr>
      <w:pageBreakBefore/>
      <w:widowControl/>
      <w:tabs>
        <w:tab w:val="left" w:pos="1800"/>
      </w:tabs>
      <w:suppressAutoHyphens/>
      <w:wordWrap w:val="0"/>
      <w:topLinePunct/>
      <w:autoSpaceDE/>
      <w:autoSpaceDN/>
      <w:adjustRightInd w:val="0"/>
      <w:spacing w:after="300" w:afterLines="50" w:line="336" w:lineRule="auto"/>
      <w:ind w:firstLine="480" w:firstLineChars="200"/>
      <w:jc w:val="center"/>
      <w:outlineLvl w:val="8"/>
    </w:pPr>
    <w:rPr>
      <w:rFonts w:ascii="CG Times" w:hAnsi="CG Times" w:cs="Times New Roman"/>
      <w:b/>
      <w:smallCaps/>
      <w:sz w:val="21"/>
      <w:szCs w:val="20"/>
      <w:lang w:val="en-GB"/>
    </w:rPr>
  </w:style>
  <w:style w:type="character" w:default="1" w:styleId="59">
    <w:name w:val="Default Paragraph Font"/>
    <w:unhideWhenUsed/>
    <w:qFormat/>
    <w:uiPriority w:val="1"/>
  </w:style>
  <w:style w:type="table" w:default="1" w:styleId="57">
    <w:name w:val="Normal Table"/>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1"/>
    <w:link w:val="157"/>
    <w:qFormat/>
    <w:uiPriority w:val="0"/>
    <w:pPr>
      <w:ind w:firstLine="200" w:firstLineChars="200"/>
    </w:pPr>
  </w:style>
  <w:style w:type="paragraph" w:styleId="3">
    <w:name w:val="Body Text Indent"/>
    <w:basedOn w:val="1"/>
    <w:next w:val="4"/>
    <w:link w:val="152"/>
    <w:unhideWhenUsed/>
    <w:qFormat/>
    <w:uiPriority w:val="99"/>
    <w:pPr>
      <w:spacing w:after="120"/>
      <w:ind w:left="420" w:leftChars="200"/>
    </w:pPr>
  </w:style>
  <w:style w:type="paragraph" w:styleId="4">
    <w:name w:val="envelope return"/>
    <w:basedOn w:val="1"/>
    <w:qFormat/>
    <w:uiPriority w:val="0"/>
    <w:pPr>
      <w:autoSpaceDE/>
      <w:autoSpaceDN/>
      <w:spacing w:line="240" w:lineRule="auto"/>
      <w:jc w:val="both"/>
    </w:pPr>
    <w:rPr>
      <w:rFonts w:ascii="Arial" w:hAnsi="Arial" w:cs="Times New Roman"/>
      <w:szCs w:val="20"/>
    </w:rPr>
  </w:style>
  <w:style w:type="paragraph" w:styleId="7">
    <w:name w:val="Body Text First Indent"/>
    <w:basedOn w:val="8"/>
    <w:qFormat/>
    <w:uiPriority w:val="0"/>
    <w:pPr>
      <w:spacing w:line="312" w:lineRule="auto"/>
      <w:ind w:firstLine="420"/>
    </w:pPr>
    <w:rPr>
      <w:rFonts w:ascii="Times New Roman" w:hAnsi="Times New Roman"/>
      <w:szCs w:val="24"/>
    </w:rPr>
  </w:style>
  <w:style w:type="paragraph" w:styleId="8">
    <w:name w:val="Body Text"/>
    <w:basedOn w:val="1"/>
    <w:next w:val="9"/>
    <w:link w:val="86"/>
    <w:qFormat/>
    <w:uiPriority w:val="99"/>
    <w:rPr>
      <w:szCs w:val="24"/>
    </w:rPr>
  </w:style>
  <w:style w:type="paragraph" w:customStyle="1" w:styleId="9">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 w:type="paragraph" w:styleId="17">
    <w:name w:val="List 3"/>
    <w:basedOn w:val="1"/>
    <w:qFormat/>
    <w:uiPriority w:val="0"/>
    <w:pPr>
      <w:autoSpaceDE/>
      <w:autoSpaceDN/>
      <w:snapToGrid/>
      <w:spacing w:line="240" w:lineRule="auto"/>
      <w:ind w:left="100" w:leftChars="400" w:hanging="200" w:hangingChars="200"/>
      <w:jc w:val="both"/>
    </w:pPr>
    <w:rPr>
      <w:rFonts w:ascii="Calibri" w:hAnsi="Calibri" w:cs="Times New Roman"/>
    </w:rPr>
  </w:style>
  <w:style w:type="paragraph" w:styleId="18">
    <w:name w:val="toc 7"/>
    <w:basedOn w:val="1"/>
    <w:next w:val="1"/>
    <w:unhideWhenUsed/>
    <w:qFormat/>
    <w:uiPriority w:val="39"/>
    <w:pPr>
      <w:autoSpaceDE/>
      <w:autoSpaceDN/>
      <w:snapToGrid/>
      <w:spacing w:line="240" w:lineRule="auto"/>
      <w:ind w:left="1260"/>
    </w:pPr>
    <w:rPr>
      <w:rFonts w:ascii="Calibri" w:hAnsi="Calibri" w:cs="Calibri"/>
      <w:sz w:val="18"/>
      <w:szCs w:val="18"/>
    </w:rPr>
  </w:style>
  <w:style w:type="paragraph" w:styleId="19">
    <w:name w:val="Normal Indent"/>
    <w:basedOn w:val="1"/>
    <w:link w:val="362"/>
    <w:qFormat/>
    <w:uiPriority w:val="0"/>
    <w:pPr>
      <w:autoSpaceDE/>
      <w:autoSpaceDN/>
      <w:snapToGrid/>
      <w:spacing w:line="240" w:lineRule="auto"/>
      <w:ind w:firstLine="420" w:firstLineChars="200"/>
      <w:jc w:val="both"/>
    </w:pPr>
    <w:rPr>
      <w:rFonts w:hAnsi="Times New Roman" w:cs="Times New Roman"/>
      <w:szCs w:val="20"/>
    </w:rPr>
  </w:style>
  <w:style w:type="paragraph" w:styleId="20">
    <w:name w:val="caption"/>
    <w:basedOn w:val="1"/>
    <w:next w:val="1"/>
    <w:qFormat/>
    <w:uiPriority w:val="0"/>
    <w:pPr>
      <w:autoSpaceDE/>
      <w:autoSpaceDN/>
      <w:snapToGrid/>
      <w:spacing w:before="152" w:after="160" w:line="240" w:lineRule="auto"/>
      <w:jc w:val="both"/>
    </w:pPr>
    <w:rPr>
      <w:rFonts w:ascii="Arial" w:hAnsi="Arial" w:eastAsia="黑体" w:cs="Arial"/>
      <w:sz w:val="20"/>
      <w:szCs w:val="20"/>
    </w:rPr>
  </w:style>
  <w:style w:type="paragraph" w:styleId="21">
    <w:name w:val="Document Map"/>
    <w:basedOn w:val="1"/>
    <w:link w:val="97"/>
    <w:unhideWhenUsed/>
    <w:qFormat/>
    <w:uiPriority w:val="99"/>
    <w:pPr>
      <w:widowControl/>
      <w:wordWrap w:val="0"/>
      <w:topLinePunct/>
      <w:autoSpaceDE/>
      <w:autoSpaceDN/>
      <w:adjustRightInd w:val="0"/>
      <w:spacing w:after="120" w:afterLines="50"/>
      <w:ind w:firstLine="480" w:firstLineChars="200"/>
      <w:jc w:val="both"/>
    </w:pPr>
    <w:rPr>
      <w:rFonts w:hAnsi="Calibri" w:cs="Times New Roman" w:eastAsiaTheme="minorEastAsia"/>
      <w:kern w:val="2"/>
      <w:szCs w:val="24"/>
    </w:rPr>
  </w:style>
  <w:style w:type="paragraph" w:styleId="22">
    <w:name w:val="annotation text"/>
    <w:basedOn w:val="1"/>
    <w:link w:val="89"/>
    <w:unhideWhenUsed/>
    <w:qFormat/>
    <w:uiPriority w:val="0"/>
    <w:pPr>
      <w:snapToGrid/>
      <w:spacing w:line="240" w:lineRule="auto"/>
    </w:pPr>
    <w:rPr>
      <w:sz w:val="22"/>
    </w:rPr>
  </w:style>
  <w:style w:type="paragraph" w:styleId="23">
    <w:name w:val="Salutation"/>
    <w:basedOn w:val="1"/>
    <w:next w:val="1"/>
    <w:link w:val="158"/>
    <w:qFormat/>
    <w:uiPriority w:val="0"/>
    <w:pPr>
      <w:autoSpaceDE/>
      <w:autoSpaceDN/>
      <w:snapToGrid/>
      <w:spacing w:line="240" w:lineRule="auto"/>
      <w:jc w:val="both"/>
    </w:pPr>
    <w:rPr>
      <w:rFonts w:ascii="仿宋_GB2312" w:hAnsi="Times New Roman" w:eastAsia="仿宋_GB2312" w:cs="Times New Roman"/>
      <w:sz w:val="28"/>
      <w:szCs w:val="20"/>
    </w:rPr>
  </w:style>
  <w:style w:type="paragraph" w:styleId="24">
    <w:name w:val="Body Text 3"/>
    <w:basedOn w:val="1"/>
    <w:link w:val="113"/>
    <w:unhideWhenUsed/>
    <w:qFormat/>
    <w:uiPriority w:val="99"/>
    <w:pPr>
      <w:widowControl/>
      <w:wordWrap w:val="0"/>
      <w:topLinePunct/>
      <w:autoSpaceDE/>
      <w:autoSpaceDN/>
      <w:adjustRightInd w:val="0"/>
      <w:spacing w:after="120" w:afterLines="50"/>
      <w:ind w:firstLine="480" w:firstLineChars="200"/>
      <w:jc w:val="both"/>
    </w:pPr>
    <w:rPr>
      <w:rFonts w:ascii="Calibri" w:hAnsi="Calibri" w:cs="Times New Roman"/>
      <w:kern w:val="2"/>
      <w:sz w:val="16"/>
      <w:szCs w:val="16"/>
    </w:rPr>
  </w:style>
  <w:style w:type="paragraph" w:styleId="25">
    <w:name w:val="List 2"/>
    <w:basedOn w:val="1"/>
    <w:qFormat/>
    <w:uiPriority w:val="0"/>
    <w:pPr>
      <w:autoSpaceDE/>
      <w:autoSpaceDN/>
      <w:snapToGrid/>
      <w:spacing w:line="240" w:lineRule="auto"/>
      <w:ind w:left="100" w:leftChars="200" w:hanging="200" w:hangingChars="200"/>
      <w:jc w:val="both"/>
    </w:pPr>
    <w:rPr>
      <w:rFonts w:ascii="Calibri" w:hAnsi="Calibri" w:cs="Times New Roman"/>
    </w:rPr>
  </w:style>
  <w:style w:type="paragraph" w:styleId="26">
    <w:name w:val="List Continue"/>
    <w:basedOn w:val="1"/>
    <w:qFormat/>
    <w:uiPriority w:val="0"/>
    <w:pPr>
      <w:autoSpaceDE/>
      <w:autoSpaceDN/>
      <w:snapToGrid/>
      <w:spacing w:after="120" w:line="240" w:lineRule="auto"/>
      <w:ind w:left="420" w:leftChars="200"/>
      <w:jc w:val="both"/>
    </w:pPr>
    <w:rPr>
      <w:rFonts w:ascii="Calibri" w:hAnsi="Calibri" w:cs="Times New Roman"/>
    </w:rPr>
  </w:style>
  <w:style w:type="paragraph" w:styleId="27">
    <w:name w:val="Block Text"/>
    <w:basedOn w:val="1"/>
    <w:qFormat/>
    <w:uiPriority w:val="0"/>
    <w:pPr>
      <w:adjustRightInd w:val="0"/>
      <w:snapToGrid/>
      <w:spacing w:line="1270" w:lineRule="exact"/>
      <w:ind w:left="2160" w:right="-20" w:hanging="2160" w:hangingChars="300"/>
    </w:pPr>
    <w:rPr>
      <w:rFonts w:ascii="Calibri" w:hAnsi="Calibri" w:eastAsia="仿宋_GB2312" w:cs="Times New Roman"/>
      <w:sz w:val="72"/>
      <w:szCs w:val="20"/>
    </w:rPr>
  </w:style>
  <w:style w:type="paragraph" w:styleId="28">
    <w:name w:val="index 4"/>
    <w:basedOn w:val="1"/>
    <w:next w:val="1"/>
    <w:qFormat/>
    <w:uiPriority w:val="0"/>
    <w:pPr>
      <w:autoSpaceDE/>
      <w:autoSpaceDN/>
      <w:snapToGrid/>
      <w:spacing w:line="240" w:lineRule="auto"/>
      <w:ind w:left="600" w:leftChars="600"/>
      <w:jc w:val="both"/>
    </w:pPr>
    <w:rPr>
      <w:rFonts w:hAnsi="Times New Roman" w:cs="Times New Roman"/>
      <w:szCs w:val="20"/>
    </w:rPr>
  </w:style>
  <w:style w:type="paragraph" w:styleId="29">
    <w:name w:val="toc 5"/>
    <w:basedOn w:val="1"/>
    <w:next w:val="1"/>
    <w:unhideWhenUsed/>
    <w:qFormat/>
    <w:uiPriority w:val="39"/>
    <w:pPr>
      <w:autoSpaceDE/>
      <w:autoSpaceDN/>
      <w:snapToGrid/>
      <w:spacing w:line="240" w:lineRule="auto"/>
      <w:ind w:left="840"/>
    </w:pPr>
    <w:rPr>
      <w:rFonts w:ascii="Calibri" w:hAnsi="Calibri" w:cs="Calibri"/>
      <w:sz w:val="18"/>
      <w:szCs w:val="18"/>
    </w:rPr>
  </w:style>
  <w:style w:type="paragraph" w:styleId="30">
    <w:name w:val="toc 3"/>
    <w:basedOn w:val="1"/>
    <w:next w:val="1"/>
    <w:unhideWhenUsed/>
    <w:qFormat/>
    <w:uiPriority w:val="39"/>
    <w:pPr>
      <w:ind w:left="840" w:leftChars="400"/>
    </w:pPr>
  </w:style>
  <w:style w:type="paragraph" w:styleId="31">
    <w:name w:val="Plain Text"/>
    <w:basedOn w:val="1"/>
    <w:link w:val="98"/>
    <w:qFormat/>
    <w:uiPriority w:val="0"/>
    <w:pPr>
      <w:adjustRightInd w:val="0"/>
      <w:snapToGrid w:val="0"/>
      <w:spacing w:after="120" w:afterLines="50" w:line="360" w:lineRule="auto"/>
      <w:jc w:val="both"/>
    </w:pPr>
    <w:rPr>
      <w:rFonts w:ascii="宋体" w:hAnsi="宋体" w:eastAsia="宋体" w:cs="宋体"/>
      <w:kern w:val="2"/>
      <w:sz w:val="24"/>
      <w:szCs w:val="24"/>
      <w:lang w:val="en-US" w:eastAsia="zh-CN" w:bidi="ar-SA"/>
    </w:rPr>
  </w:style>
  <w:style w:type="paragraph" w:styleId="32">
    <w:name w:val="toc 8"/>
    <w:basedOn w:val="1"/>
    <w:next w:val="1"/>
    <w:unhideWhenUsed/>
    <w:qFormat/>
    <w:uiPriority w:val="39"/>
    <w:pPr>
      <w:autoSpaceDE/>
      <w:autoSpaceDN/>
      <w:snapToGrid/>
      <w:spacing w:line="240" w:lineRule="auto"/>
      <w:ind w:left="1470"/>
    </w:pPr>
    <w:rPr>
      <w:rFonts w:ascii="Calibri" w:hAnsi="Calibri" w:cs="Calibri"/>
      <w:sz w:val="18"/>
      <w:szCs w:val="18"/>
    </w:rPr>
  </w:style>
  <w:style w:type="paragraph" w:styleId="33">
    <w:name w:val="Date"/>
    <w:basedOn w:val="1"/>
    <w:next w:val="1"/>
    <w:link w:val="111"/>
    <w:unhideWhenUsed/>
    <w:qFormat/>
    <w:uiPriority w:val="0"/>
    <w:pPr>
      <w:widowControl/>
      <w:wordWrap w:val="0"/>
      <w:topLinePunct/>
      <w:autoSpaceDE/>
      <w:autoSpaceDN/>
      <w:adjustRightInd w:val="0"/>
      <w:spacing w:after="120" w:afterLines="50"/>
      <w:ind w:left="100" w:leftChars="2500" w:firstLine="480" w:firstLineChars="200"/>
      <w:jc w:val="both"/>
    </w:pPr>
    <w:rPr>
      <w:rFonts w:asciiTheme="minorHAnsi" w:hAnsiTheme="minorHAnsi" w:eastAsiaTheme="minorEastAsia" w:cstheme="minorBidi"/>
      <w:kern w:val="2"/>
      <w:sz w:val="21"/>
    </w:rPr>
  </w:style>
  <w:style w:type="paragraph" w:styleId="34">
    <w:name w:val="Body Text Indent 2"/>
    <w:basedOn w:val="1"/>
    <w:link w:val="159"/>
    <w:qFormat/>
    <w:uiPriority w:val="0"/>
    <w:pPr>
      <w:widowControl/>
      <w:overflowPunct w:val="0"/>
      <w:adjustRightInd w:val="0"/>
      <w:snapToGrid/>
      <w:ind w:firstLine="555"/>
      <w:jc w:val="both"/>
      <w:textAlignment w:val="baseline"/>
    </w:pPr>
    <w:rPr>
      <w:rFonts w:hAnsi="Microsoft Sans Serif" w:cs="Times New Roman"/>
      <w:bCs/>
      <w:spacing w:val="12"/>
      <w:szCs w:val="20"/>
    </w:rPr>
  </w:style>
  <w:style w:type="paragraph" w:styleId="35">
    <w:name w:val="Balloon Text"/>
    <w:basedOn w:val="1"/>
    <w:link w:val="90"/>
    <w:unhideWhenUsed/>
    <w:qFormat/>
    <w:uiPriority w:val="0"/>
    <w:pPr>
      <w:spacing w:line="240" w:lineRule="auto"/>
    </w:pPr>
    <w:rPr>
      <w:sz w:val="18"/>
      <w:szCs w:val="18"/>
    </w:rPr>
  </w:style>
  <w:style w:type="paragraph" w:styleId="36">
    <w:name w:val="footer"/>
    <w:basedOn w:val="1"/>
    <w:link w:val="393"/>
    <w:unhideWhenUsed/>
    <w:qFormat/>
    <w:uiPriority w:val="0"/>
    <w:pPr>
      <w:tabs>
        <w:tab w:val="center" w:pos="4153"/>
        <w:tab w:val="right" w:pos="8306"/>
      </w:tabs>
    </w:pPr>
    <w:rPr>
      <w:sz w:val="18"/>
      <w:szCs w:val="18"/>
    </w:rPr>
  </w:style>
  <w:style w:type="paragraph" w:styleId="37">
    <w:name w:val="header"/>
    <w:basedOn w:val="1"/>
    <w:link w:val="75"/>
    <w:unhideWhenUsed/>
    <w:qFormat/>
    <w:uiPriority w:val="0"/>
    <w:pPr>
      <w:pBdr>
        <w:bottom w:val="single" w:color="auto" w:sz="6" w:space="1"/>
      </w:pBdr>
      <w:tabs>
        <w:tab w:val="center" w:pos="4153"/>
        <w:tab w:val="right" w:pos="8306"/>
      </w:tabs>
      <w:jc w:val="center"/>
    </w:pPr>
    <w:rPr>
      <w:sz w:val="18"/>
      <w:szCs w:val="18"/>
    </w:rPr>
  </w:style>
  <w:style w:type="paragraph" w:styleId="38">
    <w:name w:val="toc 1"/>
    <w:basedOn w:val="1"/>
    <w:next w:val="1"/>
    <w:unhideWhenUsed/>
    <w:qFormat/>
    <w:uiPriority w:val="39"/>
  </w:style>
  <w:style w:type="paragraph" w:styleId="39">
    <w:name w:val="List Continue 4"/>
    <w:basedOn w:val="1"/>
    <w:qFormat/>
    <w:uiPriority w:val="0"/>
    <w:pPr>
      <w:autoSpaceDE/>
      <w:autoSpaceDN/>
      <w:snapToGrid/>
      <w:spacing w:after="120" w:line="240" w:lineRule="auto"/>
      <w:ind w:left="1680" w:leftChars="800"/>
      <w:jc w:val="both"/>
    </w:pPr>
    <w:rPr>
      <w:rFonts w:ascii="Calibri" w:hAnsi="Calibri" w:cs="Times New Roman"/>
    </w:rPr>
  </w:style>
  <w:style w:type="paragraph" w:styleId="40">
    <w:name w:val="toc 4"/>
    <w:basedOn w:val="1"/>
    <w:next w:val="1"/>
    <w:unhideWhenUsed/>
    <w:qFormat/>
    <w:uiPriority w:val="39"/>
    <w:pPr>
      <w:autoSpaceDE/>
      <w:autoSpaceDN/>
      <w:snapToGrid/>
      <w:spacing w:line="240" w:lineRule="auto"/>
      <w:ind w:left="630"/>
    </w:pPr>
    <w:rPr>
      <w:rFonts w:ascii="Calibri" w:hAnsi="Calibri" w:cs="Calibri"/>
      <w:sz w:val="18"/>
      <w:szCs w:val="18"/>
    </w:rPr>
  </w:style>
  <w:style w:type="paragraph" w:styleId="41">
    <w:name w:val="index heading"/>
    <w:basedOn w:val="1"/>
    <w:next w:val="42"/>
    <w:qFormat/>
    <w:uiPriority w:val="0"/>
    <w:pPr>
      <w:autoSpaceDE/>
      <w:autoSpaceDN/>
      <w:snapToGrid/>
      <w:spacing w:line="240" w:lineRule="auto"/>
      <w:jc w:val="both"/>
    </w:pPr>
    <w:rPr>
      <w:rFonts w:hAnsi="Times New Roman" w:cs="Times New Roman"/>
      <w:szCs w:val="20"/>
    </w:rPr>
  </w:style>
  <w:style w:type="paragraph" w:styleId="42">
    <w:name w:val="index 1"/>
    <w:basedOn w:val="1"/>
    <w:next w:val="1"/>
    <w:unhideWhenUsed/>
    <w:qFormat/>
    <w:uiPriority w:val="0"/>
    <w:pPr>
      <w:autoSpaceDE/>
      <w:autoSpaceDN/>
      <w:snapToGrid/>
      <w:spacing w:line="240" w:lineRule="auto"/>
      <w:jc w:val="both"/>
    </w:pPr>
    <w:rPr>
      <w:rFonts w:hAnsi="Times New Roman" w:cs="Times New Roman"/>
      <w:szCs w:val="20"/>
    </w:rPr>
  </w:style>
  <w:style w:type="paragraph" w:styleId="43">
    <w:name w:val="Subtitle"/>
    <w:next w:val="1"/>
    <w:link w:val="100"/>
    <w:qFormat/>
    <w:uiPriority w:val="11"/>
    <w:pPr>
      <w:adjustRightInd w:val="0"/>
      <w:snapToGrid w:val="0"/>
      <w:ind w:left="708" w:leftChars="295"/>
      <w:outlineLvl w:val="1"/>
    </w:pPr>
    <w:rPr>
      <w:rFonts w:ascii="宋体" w:hAnsi="宋体" w:cs="Times New Roman" w:eastAsiaTheme="minorEastAsia"/>
      <w:b/>
      <w:bCs/>
      <w:kern w:val="28"/>
      <w:sz w:val="24"/>
      <w:szCs w:val="32"/>
      <w:lang w:val="en-US" w:eastAsia="zh-CN" w:bidi="ar-SA"/>
    </w:rPr>
  </w:style>
  <w:style w:type="paragraph" w:styleId="44">
    <w:name w:val="List"/>
    <w:basedOn w:val="1"/>
    <w:qFormat/>
    <w:uiPriority w:val="0"/>
    <w:pPr>
      <w:autoSpaceDE/>
      <w:autoSpaceDN/>
      <w:snapToGrid/>
      <w:spacing w:line="240" w:lineRule="auto"/>
      <w:ind w:left="200" w:hanging="200" w:hangingChars="200"/>
      <w:jc w:val="both"/>
    </w:pPr>
    <w:rPr>
      <w:rFonts w:ascii="Calibri" w:hAnsi="Calibri" w:cs="Times New Roman"/>
    </w:rPr>
  </w:style>
  <w:style w:type="paragraph" w:styleId="45">
    <w:name w:val="footnote text"/>
    <w:basedOn w:val="1"/>
    <w:link w:val="160"/>
    <w:unhideWhenUsed/>
    <w:qFormat/>
    <w:uiPriority w:val="0"/>
    <w:pPr>
      <w:autoSpaceDE/>
      <w:autoSpaceDN/>
      <w:spacing w:line="240" w:lineRule="auto"/>
    </w:pPr>
    <w:rPr>
      <w:rFonts w:hAnsi="Times New Roman" w:cs="Times New Roman"/>
      <w:sz w:val="18"/>
      <w:szCs w:val="18"/>
    </w:rPr>
  </w:style>
  <w:style w:type="paragraph" w:styleId="46">
    <w:name w:val="toc 6"/>
    <w:basedOn w:val="1"/>
    <w:next w:val="1"/>
    <w:unhideWhenUsed/>
    <w:qFormat/>
    <w:uiPriority w:val="39"/>
    <w:pPr>
      <w:autoSpaceDE/>
      <w:autoSpaceDN/>
      <w:snapToGrid/>
      <w:spacing w:line="240" w:lineRule="auto"/>
      <w:ind w:left="1050"/>
    </w:pPr>
    <w:rPr>
      <w:rFonts w:ascii="Calibri" w:hAnsi="Calibri" w:cs="Calibri"/>
      <w:sz w:val="18"/>
      <w:szCs w:val="18"/>
    </w:rPr>
  </w:style>
  <w:style w:type="paragraph" w:styleId="47">
    <w:name w:val="Body Text Indent 3"/>
    <w:basedOn w:val="1"/>
    <w:link w:val="161"/>
    <w:qFormat/>
    <w:uiPriority w:val="0"/>
    <w:pPr>
      <w:widowControl/>
      <w:overflowPunct w:val="0"/>
      <w:adjustRightInd w:val="0"/>
      <w:snapToGrid/>
      <w:ind w:firstLine="540"/>
      <w:jc w:val="both"/>
      <w:textAlignment w:val="baseline"/>
    </w:pPr>
    <w:rPr>
      <w:rFonts w:hAnsi="Microsoft Sans Serif" w:cs="Times New Roman"/>
      <w:bCs/>
      <w:color w:val="000000"/>
      <w:szCs w:val="20"/>
    </w:rPr>
  </w:style>
  <w:style w:type="paragraph" w:styleId="48">
    <w:name w:val="toc 2"/>
    <w:basedOn w:val="1"/>
    <w:next w:val="1"/>
    <w:qFormat/>
    <w:uiPriority w:val="39"/>
    <w:pPr>
      <w:autoSpaceDE/>
      <w:autoSpaceDN/>
      <w:adjustRightInd w:val="0"/>
      <w:snapToGrid/>
      <w:ind w:firstLine="200" w:firstLineChars="200"/>
      <w:jc w:val="right"/>
    </w:pPr>
    <w:rPr>
      <w:rFonts w:ascii="Times New Roman" w:hAnsi="Times New Roman" w:cs="Times New Roman"/>
      <w:smallCaps/>
      <w:kern w:val="2"/>
      <w:sz w:val="28"/>
      <w:szCs w:val="28"/>
    </w:rPr>
  </w:style>
  <w:style w:type="paragraph" w:styleId="49">
    <w:name w:val="toc 9"/>
    <w:basedOn w:val="1"/>
    <w:next w:val="1"/>
    <w:unhideWhenUsed/>
    <w:qFormat/>
    <w:uiPriority w:val="39"/>
    <w:pPr>
      <w:autoSpaceDE/>
      <w:autoSpaceDN/>
      <w:snapToGrid/>
      <w:spacing w:line="240" w:lineRule="auto"/>
      <w:ind w:left="1680"/>
    </w:pPr>
    <w:rPr>
      <w:rFonts w:ascii="Calibri" w:hAnsi="Calibri" w:cs="Calibri"/>
      <w:sz w:val="18"/>
      <w:szCs w:val="18"/>
    </w:rPr>
  </w:style>
  <w:style w:type="paragraph" w:styleId="50">
    <w:name w:val="Body Text 2"/>
    <w:basedOn w:val="1"/>
    <w:link w:val="110"/>
    <w:unhideWhenUsed/>
    <w:qFormat/>
    <w:uiPriority w:val="99"/>
    <w:pPr>
      <w:widowControl/>
      <w:wordWrap w:val="0"/>
      <w:topLinePunct/>
      <w:autoSpaceDE/>
      <w:autoSpaceDN/>
      <w:adjustRightInd w:val="0"/>
      <w:spacing w:after="120" w:afterLines="50" w:line="480" w:lineRule="auto"/>
      <w:ind w:firstLine="480" w:firstLineChars="200"/>
      <w:jc w:val="both"/>
    </w:pPr>
    <w:rPr>
      <w:rFonts w:ascii="Calibri" w:hAnsi="Calibri" w:cs="Times New Roman"/>
      <w:kern w:val="2"/>
    </w:rPr>
  </w:style>
  <w:style w:type="paragraph" w:styleId="51">
    <w:name w:val="List 4"/>
    <w:basedOn w:val="1"/>
    <w:qFormat/>
    <w:uiPriority w:val="0"/>
    <w:pPr>
      <w:autoSpaceDE/>
      <w:autoSpaceDN/>
      <w:snapToGrid/>
      <w:spacing w:line="240" w:lineRule="auto"/>
      <w:ind w:left="100" w:leftChars="600" w:hanging="200" w:hangingChars="200"/>
      <w:jc w:val="both"/>
    </w:pPr>
    <w:rPr>
      <w:rFonts w:ascii="Calibri" w:hAnsi="Calibri" w:cs="Times New Roman"/>
    </w:rPr>
  </w:style>
  <w:style w:type="paragraph" w:styleId="52">
    <w:name w:val="List Continue 2"/>
    <w:basedOn w:val="1"/>
    <w:qFormat/>
    <w:uiPriority w:val="0"/>
    <w:pPr>
      <w:autoSpaceDE/>
      <w:autoSpaceDN/>
      <w:snapToGrid/>
      <w:spacing w:after="120" w:line="240" w:lineRule="auto"/>
      <w:ind w:left="840" w:leftChars="400"/>
      <w:jc w:val="both"/>
    </w:pPr>
    <w:rPr>
      <w:rFonts w:ascii="Calibri" w:hAnsi="Calibri" w:cs="Times New Roman"/>
    </w:rPr>
  </w:style>
  <w:style w:type="paragraph" w:styleId="53">
    <w:name w:val="HTML Preformatted"/>
    <w:basedOn w:val="1"/>
    <w:link w:val="114"/>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topLinePunct/>
      <w:autoSpaceDE/>
      <w:autoSpaceDN/>
      <w:snapToGrid/>
      <w:spacing w:line="240" w:lineRule="auto"/>
    </w:pPr>
    <w:rPr>
      <w:rFonts w:eastAsiaTheme="minorEastAsia"/>
      <w:kern w:val="2"/>
      <w:szCs w:val="24"/>
    </w:rPr>
  </w:style>
  <w:style w:type="paragraph" w:styleId="54">
    <w:name w:val="Normal (Web)"/>
    <w:basedOn w:val="1"/>
    <w:unhideWhenUsed/>
    <w:qFormat/>
    <w:uiPriority w:val="99"/>
    <w:pPr>
      <w:widowControl/>
      <w:wordWrap w:val="0"/>
      <w:topLinePunct/>
      <w:autoSpaceDE/>
      <w:autoSpaceDN/>
      <w:snapToGrid/>
      <w:spacing w:before="100" w:beforeAutospacing="1" w:after="100" w:afterAutospacing="1" w:line="240" w:lineRule="auto"/>
    </w:pPr>
    <w:rPr>
      <w:szCs w:val="20"/>
    </w:rPr>
  </w:style>
  <w:style w:type="paragraph" w:styleId="55">
    <w:name w:val="Title"/>
    <w:basedOn w:val="1"/>
    <w:link w:val="87"/>
    <w:qFormat/>
    <w:uiPriority w:val="1"/>
    <w:pPr>
      <w:ind w:left="718"/>
    </w:pPr>
    <w:rPr>
      <w:b/>
      <w:bCs/>
      <w:sz w:val="84"/>
      <w:szCs w:val="84"/>
    </w:rPr>
  </w:style>
  <w:style w:type="paragraph" w:styleId="56">
    <w:name w:val="annotation subject"/>
    <w:basedOn w:val="22"/>
    <w:next w:val="22"/>
    <w:link w:val="107"/>
    <w:unhideWhenUsed/>
    <w:qFormat/>
    <w:uiPriority w:val="0"/>
    <w:pPr>
      <w:widowControl/>
      <w:wordWrap w:val="0"/>
      <w:topLinePunct/>
      <w:autoSpaceDE/>
      <w:autoSpaceDN/>
      <w:adjustRightInd w:val="0"/>
      <w:snapToGrid w:val="0"/>
      <w:spacing w:after="120" w:afterLines="50" w:line="360" w:lineRule="auto"/>
      <w:ind w:firstLine="480" w:firstLineChars="200"/>
    </w:pPr>
    <w:rPr>
      <w:rFonts w:ascii="Calibri" w:hAnsi="Calibri" w:cs="Times New Roman"/>
      <w:b/>
      <w:bCs/>
      <w:kern w:val="2"/>
      <w:sz w:val="24"/>
    </w:rPr>
  </w:style>
  <w:style w:type="table" w:styleId="58">
    <w:name w:val="Table Grid"/>
    <w:basedOn w:val="5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0">
    <w:name w:val="Strong"/>
    <w:qFormat/>
    <w:uiPriority w:val="22"/>
    <w:rPr>
      <w:b/>
      <w:bCs/>
    </w:rPr>
  </w:style>
  <w:style w:type="character" w:styleId="61">
    <w:name w:val="page number"/>
    <w:basedOn w:val="59"/>
    <w:qFormat/>
    <w:uiPriority w:val="0"/>
  </w:style>
  <w:style w:type="character" w:styleId="62">
    <w:name w:val="FollowedHyperlink"/>
    <w:unhideWhenUsed/>
    <w:qFormat/>
    <w:uiPriority w:val="99"/>
    <w:rPr>
      <w:color w:val="954F72"/>
      <w:u w:val="single"/>
    </w:rPr>
  </w:style>
  <w:style w:type="character" w:styleId="63">
    <w:name w:val="Emphasis"/>
    <w:qFormat/>
    <w:uiPriority w:val="0"/>
    <w:rPr>
      <w:i/>
      <w:iCs/>
    </w:rPr>
  </w:style>
  <w:style w:type="character" w:styleId="64">
    <w:name w:val="HTML Definition"/>
    <w:unhideWhenUsed/>
    <w:qFormat/>
    <w:uiPriority w:val="99"/>
    <w:rPr>
      <w:i/>
      <w:iCs/>
    </w:rPr>
  </w:style>
  <w:style w:type="character" w:styleId="65">
    <w:name w:val="HTML Typewriter"/>
    <w:basedOn w:val="59"/>
    <w:unhideWhenUsed/>
    <w:qFormat/>
    <w:uiPriority w:val="99"/>
    <w:rPr>
      <w:rFonts w:ascii="monospace" w:hAnsi="monospace" w:eastAsia="monospace" w:cs="monospace"/>
      <w:sz w:val="20"/>
    </w:rPr>
  </w:style>
  <w:style w:type="character" w:styleId="66">
    <w:name w:val="HTML Acronym"/>
    <w:basedOn w:val="59"/>
    <w:unhideWhenUsed/>
    <w:qFormat/>
    <w:uiPriority w:val="99"/>
  </w:style>
  <w:style w:type="character" w:styleId="67">
    <w:name w:val="HTML Variable"/>
    <w:unhideWhenUsed/>
    <w:qFormat/>
    <w:uiPriority w:val="99"/>
  </w:style>
  <w:style w:type="character" w:styleId="68">
    <w:name w:val="Hyperlink"/>
    <w:unhideWhenUsed/>
    <w:qFormat/>
    <w:uiPriority w:val="99"/>
    <w:rPr>
      <w:color w:val="0563C1"/>
      <w:u w:val="single"/>
    </w:rPr>
  </w:style>
  <w:style w:type="character" w:styleId="69">
    <w:name w:val="HTML Code"/>
    <w:unhideWhenUsed/>
    <w:qFormat/>
    <w:uiPriority w:val="99"/>
    <w:rPr>
      <w:rFonts w:ascii="monospace" w:hAnsi="monospace" w:eastAsia="monospace" w:cs="monospace"/>
      <w:sz w:val="21"/>
      <w:szCs w:val="21"/>
    </w:rPr>
  </w:style>
  <w:style w:type="character" w:styleId="70">
    <w:name w:val="annotation reference"/>
    <w:basedOn w:val="59"/>
    <w:unhideWhenUsed/>
    <w:qFormat/>
    <w:uiPriority w:val="0"/>
    <w:rPr>
      <w:sz w:val="21"/>
      <w:szCs w:val="21"/>
    </w:rPr>
  </w:style>
  <w:style w:type="character" w:styleId="71">
    <w:name w:val="HTML Cite"/>
    <w:unhideWhenUsed/>
    <w:qFormat/>
    <w:uiPriority w:val="99"/>
  </w:style>
  <w:style w:type="character" w:styleId="72">
    <w:name w:val="footnote reference"/>
    <w:unhideWhenUsed/>
    <w:qFormat/>
    <w:uiPriority w:val="0"/>
    <w:rPr>
      <w:vertAlign w:val="superscript"/>
    </w:rPr>
  </w:style>
  <w:style w:type="character" w:styleId="73">
    <w:name w:val="HTML Keyboard"/>
    <w:unhideWhenUsed/>
    <w:qFormat/>
    <w:uiPriority w:val="99"/>
    <w:rPr>
      <w:rFonts w:hint="default" w:ascii="monospace" w:hAnsi="monospace" w:eastAsia="monospace" w:cs="monospace"/>
      <w:sz w:val="21"/>
      <w:szCs w:val="21"/>
    </w:rPr>
  </w:style>
  <w:style w:type="character" w:styleId="74">
    <w:name w:val="HTML Sample"/>
    <w:qFormat/>
    <w:uiPriority w:val="0"/>
    <w:rPr>
      <w:rFonts w:hint="default" w:ascii="monospace" w:hAnsi="monospace" w:eastAsia="monospace" w:cs="monospace"/>
      <w:sz w:val="21"/>
      <w:szCs w:val="21"/>
    </w:rPr>
  </w:style>
  <w:style w:type="character" w:customStyle="1" w:styleId="75">
    <w:name w:val="页眉 字符"/>
    <w:basedOn w:val="59"/>
    <w:link w:val="37"/>
    <w:qFormat/>
    <w:uiPriority w:val="0"/>
    <w:rPr>
      <w:sz w:val="18"/>
      <w:szCs w:val="18"/>
    </w:rPr>
  </w:style>
  <w:style w:type="character" w:customStyle="1" w:styleId="76">
    <w:name w:val="页脚 字符"/>
    <w:basedOn w:val="59"/>
    <w:link w:val="36"/>
    <w:qFormat/>
    <w:uiPriority w:val="0"/>
    <w:rPr>
      <w:sz w:val="18"/>
      <w:szCs w:val="18"/>
    </w:rPr>
  </w:style>
  <w:style w:type="character" w:customStyle="1" w:styleId="77">
    <w:name w:val="标题 1 字符"/>
    <w:basedOn w:val="59"/>
    <w:link w:val="5"/>
    <w:qFormat/>
    <w:uiPriority w:val="9"/>
    <w:rPr>
      <w:rFonts w:ascii="宋体" w:hAnsi="宋体" w:eastAsia="宋体" w:cs="宋体"/>
      <w:b/>
      <w:bCs/>
      <w:kern w:val="0"/>
      <w:sz w:val="30"/>
      <w:szCs w:val="36"/>
    </w:rPr>
  </w:style>
  <w:style w:type="character" w:customStyle="1" w:styleId="78">
    <w:name w:val="标题 2 字符"/>
    <w:basedOn w:val="59"/>
    <w:link w:val="6"/>
    <w:qFormat/>
    <w:uiPriority w:val="9"/>
    <w:rPr>
      <w:rFonts w:ascii="宋体" w:hAnsi="宋体" w:eastAsia="宋体" w:cs="宋体"/>
      <w:b/>
      <w:bCs/>
      <w:kern w:val="0"/>
      <w:sz w:val="32"/>
      <w:szCs w:val="32"/>
    </w:rPr>
  </w:style>
  <w:style w:type="character" w:customStyle="1" w:styleId="79">
    <w:name w:val="标题 3 字符"/>
    <w:basedOn w:val="59"/>
    <w:link w:val="10"/>
    <w:qFormat/>
    <w:uiPriority w:val="0"/>
    <w:rPr>
      <w:rFonts w:ascii="宋体" w:hAnsi="宋体" w:eastAsia="宋体" w:cs="宋体"/>
      <w:b/>
      <w:bCs/>
      <w:kern w:val="0"/>
      <w:sz w:val="28"/>
      <w:szCs w:val="32"/>
    </w:rPr>
  </w:style>
  <w:style w:type="character" w:customStyle="1" w:styleId="80">
    <w:name w:val="标题 4 字符"/>
    <w:basedOn w:val="59"/>
    <w:link w:val="11"/>
    <w:qFormat/>
    <w:uiPriority w:val="9"/>
    <w:rPr>
      <w:rFonts w:ascii="Arial" w:hAnsi="Arial" w:eastAsia="宋体" w:cs="Times New Roman"/>
      <w:sz w:val="28"/>
    </w:rPr>
  </w:style>
  <w:style w:type="character" w:customStyle="1" w:styleId="81">
    <w:name w:val="标题 5 字符"/>
    <w:basedOn w:val="59"/>
    <w:link w:val="12"/>
    <w:qFormat/>
    <w:uiPriority w:val="0"/>
    <w:rPr>
      <w:rFonts w:ascii="宋体" w:hAnsi="宋体" w:eastAsia="宋体" w:cs="Times New Roman"/>
      <w:b/>
      <w:bCs/>
      <w:kern w:val="0"/>
      <w:sz w:val="28"/>
      <w:szCs w:val="28"/>
    </w:rPr>
  </w:style>
  <w:style w:type="character" w:customStyle="1" w:styleId="82">
    <w:name w:val="标题 6 字符"/>
    <w:basedOn w:val="59"/>
    <w:link w:val="13"/>
    <w:qFormat/>
    <w:uiPriority w:val="0"/>
    <w:rPr>
      <w:rFonts w:ascii="Calibri Light" w:hAnsi="Calibri Light" w:eastAsia="宋体" w:cs="Times New Roman"/>
      <w:b/>
      <w:bCs/>
      <w:kern w:val="0"/>
      <w:sz w:val="24"/>
      <w:szCs w:val="20"/>
    </w:rPr>
  </w:style>
  <w:style w:type="character" w:customStyle="1" w:styleId="83">
    <w:name w:val="标题 7 字符"/>
    <w:basedOn w:val="59"/>
    <w:link w:val="14"/>
    <w:qFormat/>
    <w:uiPriority w:val="0"/>
    <w:rPr>
      <w:rFonts w:ascii="CG Times" w:hAnsi="CG Times" w:eastAsia="宋体" w:cs="Times New Roman"/>
      <w:kern w:val="0"/>
      <w:sz w:val="22"/>
      <w:szCs w:val="20"/>
      <w:lang w:val="en-GB"/>
    </w:rPr>
  </w:style>
  <w:style w:type="character" w:customStyle="1" w:styleId="84">
    <w:name w:val="标题 8 字符"/>
    <w:basedOn w:val="59"/>
    <w:link w:val="15"/>
    <w:qFormat/>
    <w:uiPriority w:val="0"/>
    <w:rPr>
      <w:rFonts w:ascii="CG Times" w:hAnsi="CG Times" w:eastAsia="宋体" w:cs="Times New Roman"/>
      <w:kern w:val="0"/>
      <w:sz w:val="22"/>
      <w:szCs w:val="20"/>
      <w:lang w:val="en-GB"/>
    </w:rPr>
  </w:style>
  <w:style w:type="character" w:customStyle="1" w:styleId="85">
    <w:name w:val="标题 9 字符"/>
    <w:basedOn w:val="59"/>
    <w:link w:val="16"/>
    <w:qFormat/>
    <w:uiPriority w:val="0"/>
    <w:rPr>
      <w:rFonts w:ascii="CG Times" w:hAnsi="CG Times" w:eastAsia="宋体" w:cs="Times New Roman"/>
      <w:b/>
      <w:smallCaps/>
      <w:kern w:val="0"/>
      <w:szCs w:val="20"/>
      <w:lang w:val="en-GB"/>
    </w:rPr>
  </w:style>
  <w:style w:type="character" w:customStyle="1" w:styleId="86">
    <w:name w:val="正文文本 字符"/>
    <w:basedOn w:val="59"/>
    <w:link w:val="8"/>
    <w:qFormat/>
    <w:uiPriority w:val="99"/>
    <w:rPr>
      <w:rFonts w:ascii="宋体" w:hAnsi="宋体" w:eastAsia="宋体" w:cs="宋体"/>
      <w:kern w:val="0"/>
      <w:sz w:val="24"/>
      <w:szCs w:val="24"/>
    </w:rPr>
  </w:style>
  <w:style w:type="character" w:customStyle="1" w:styleId="87">
    <w:name w:val="标题 字符"/>
    <w:basedOn w:val="59"/>
    <w:link w:val="55"/>
    <w:qFormat/>
    <w:uiPriority w:val="1"/>
    <w:rPr>
      <w:rFonts w:ascii="宋体" w:hAnsi="宋体" w:eastAsia="宋体" w:cs="宋体"/>
      <w:b/>
      <w:bCs/>
      <w:kern w:val="0"/>
      <w:sz w:val="84"/>
      <w:szCs w:val="84"/>
    </w:rPr>
  </w:style>
  <w:style w:type="paragraph" w:customStyle="1" w:styleId="88">
    <w:name w:val="List Paragraph"/>
    <w:basedOn w:val="1"/>
    <w:qFormat/>
    <w:uiPriority w:val="34"/>
    <w:pPr>
      <w:snapToGrid/>
      <w:spacing w:line="240" w:lineRule="auto"/>
      <w:ind w:left="718" w:firstLine="480"/>
    </w:pPr>
    <w:rPr>
      <w:sz w:val="22"/>
    </w:rPr>
  </w:style>
  <w:style w:type="character" w:customStyle="1" w:styleId="89">
    <w:name w:val="批注文字 字符"/>
    <w:basedOn w:val="59"/>
    <w:link w:val="22"/>
    <w:qFormat/>
    <w:uiPriority w:val="0"/>
    <w:rPr>
      <w:rFonts w:ascii="宋体" w:hAnsi="宋体" w:eastAsia="宋体" w:cs="宋体"/>
      <w:kern w:val="0"/>
      <w:sz w:val="22"/>
    </w:rPr>
  </w:style>
  <w:style w:type="character" w:customStyle="1" w:styleId="90">
    <w:name w:val="批注框文本 字符"/>
    <w:basedOn w:val="59"/>
    <w:link w:val="35"/>
    <w:qFormat/>
    <w:uiPriority w:val="0"/>
    <w:rPr>
      <w:rFonts w:ascii="宋体" w:hAnsi="宋体" w:eastAsia="宋体" w:cs="宋体"/>
      <w:kern w:val="0"/>
      <w:sz w:val="18"/>
      <w:szCs w:val="18"/>
    </w:rPr>
  </w:style>
  <w:style w:type="paragraph" w:customStyle="1" w:styleId="91">
    <w:name w:val="Table Paragraph"/>
    <w:basedOn w:val="1"/>
    <w:qFormat/>
    <w:uiPriority w:val="1"/>
    <w:pPr>
      <w:spacing w:line="240" w:lineRule="auto"/>
    </w:pPr>
    <w:rPr>
      <w:sz w:val="22"/>
    </w:rPr>
  </w:style>
  <w:style w:type="table" w:customStyle="1" w:styleId="92">
    <w:name w:val="Table Normal"/>
    <w:unhideWhenUsed/>
    <w:qFormat/>
    <w:uiPriority w:val="2"/>
    <w:tblPr>
      <w:tblCellMar>
        <w:top w:w="0" w:type="dxa"/>
        <w:left w:w="0" w:type="dxa"/>
        <w:bottom w:w="0" w:type="dxa"/>
        <w:right w:w="0" w:type="dxa"/>
      </w:tblCellMar>
    </w:tblPr>
  </w:style>
  <w:style w:type="paragraph" w:customStyle="1" w:styleId="93">
    <w:name w:val="Main Title"/>
    <w:next w:val="1"/>
    <w:qFormat/>
    <w:uiPriority w:val="0"/>
    <w:pPr>
      <w:adjustRightInd w:val="0"/>
      <w:snapToGrid w:val="0"/>
      <w:spacing w:after="120" w:afterLines="50" w:line="360" w:lineRule="auto"/>
      <w:jc w:val="center"/>
    </w:pPr>
    <w:rPr>
      <w:rFonts w:ascii="黑体" w:hAnsi="黑体" w:eastAsia="黑体" w:cs="Times New Roman"/>
      <w:b/>
      <w:kern w:val="2"/>
      <w:sz w:val="36"/>
      <w:szCs w:val="22"/>
      <w:lang w:val="zh-CN" w:eastAsia="zh-CN" w:bidi="ar-SA"/>
    </w:rPr>
  </w:style>
  <w:style w:type="paragraph" w:customStyle="1" w:styleId="94">
    <w:name w:val="TOC 标题2"/>
    <w:basedOn w:val="5"/>
    <w:next w:val="1"/>
    <w:qFormat/>
    <w:uiPriority w:val="0"/>
    <w:pPr>
      <w:keepNext/>
      <w:keepLines/>
      <w:autoSpaceDE/>
      <w:autoSpaceDN/>
      <w:adjustRightInd/>
      <w:snapToGrid/>
      <w:spacing w:before="260" w:after="260" w:line="413" w:lineRule="auto"/>
    </w:pPr>
    <w:rPr>
      <w:rFonts w:cs="Times New Roman"/>
      <w:kern w:val="44"/>
      <w:sz w:val="36"/>
      <w:szCs w:val="44"/>
      <w:lang w:val="zh-CN"/>
    </w:rPr>
  </w:style>
  <w:style w:type="paragraph" w:customStyle="1" w:styleId="95">
    <w:name w:val="协议书标题2"/>
    <w:basedOn w:val="6"/>
    <w:next w:val="1"/>
    <w:qFormat/>
    <w:uiPriority w:val="0"/>
    <w:pPr>
      <w:widowControl/>
      <w:numPr>
        <w:ilvl w:val="0"/>
        <w:numId w:val="1"/>
      </w:numPr>
      <w:tabs>
        <w:tab w:val="left" w:pos="567"/>
      </w:tabs>
      <w:wordWrap w:val="0"/>
      <w:topLinePunct/>
      <w:autoSpaceDE/>
      <w:autoSpaceDN/>
      <w:adjustRightInd w:val="0"/>
      <w:spacing w:before="0" w:after="120" w:afterLines="50"/>
      <w:ind w:firstLine="0"/>
      <w:jc w:val="left"/>
    </w:pPr>
    <w:rPr>
      <w:rFonts w:cs="Times New Roman"/>
      <w:bCs w:val="0"/>
      <w:sz w:val="24"/>
      <w:szCs w:val="20"/>
    </w:rPr>
  </w:style>
  <w:style w:type="paragraph" w:customStyle="1" w:styleId="96">
    <w:name w:val="table"/>
    <w:qFormat/>
    <w:uiPriority w:val="0"/>
    <w:pPr>
      <w:framePr w:hSpace="180" w:wrap="around" w:vAnchor="text" w:hAnchor="margin" w:y="1418"/>
      <w:adjustRightInd w:val="0"/>
      <w:snapToGrid w:val="0"/>
    </w:pPr>
    <w:rPr>
      <w:rFonts w:ascii="宋体" w:hAnsi="Calibri" w:eastAsia="宋体" w:cs="Times New Roman"/>
      <w:kern w:val="2"/>
      <w:sz w:val="24"/>
      <w:szCs w:val="22"/>
      <w:lang w:val="en-US" w:eastAsia="zh-CN" w:bidi="ar-SA"/>
    </w:rPr>
  </w:style>
  <w:style w:type="character" w:customStyle="1" w:styleId="97">
    <w:name w:val="文档结构图 字符"/>
    <w:link w:val="21"/>
    <w:qFormat/>
    <w:uiPriority w:val="99"/>
    <w:rPr>
      <w:rFonts w:ascii="宋体" w:hAnsi="Calibri" w:cs="Times New Roman"/>
      <w:sz w:val="24"/>
      <w:szCs w:val="24"/>
    </w:rPr>
  </w:style>
  <w:style w:type="character" w:customStyle="1" w:styleId="98">
    <w:name w:val="纯文本 字符"/>
    <w:link w:val="31"/>
    <w:qFormat/>
    <w:uiPriority w:val="0"/>
    <w:rPr>
      <w:rFonts w:ascii="宋体" w:hAnsi="宋体" w:eastAsia="宋体" w:cs="宋体"/>
      <w:sz w:val="24"/>
      <w:szCs w:val="24"/>
    </w:rPr>
  </w:style>
  <w:style w:type="character" w:customStyle="1" w:styleId="99">
    <w:name w:val="refer-count"/>
    <w:basedOn w:val="59"/>
    <w:qFormat/>
    <w:uiPriority w:val="0"/>
  </w:style>
  <w:style w:type="character" w:customStyle="1" w:styleId="100">
    <w:name w:val="副标题 字符"/>
    <w:link w:val="43"/>
    <w:qFormat/>
    <w:uiPriority w:val="11"/>
    <w:rPr>
      <w:rFonts w:ascii="宋体" w:hAnsi="宋体" w:cs="Times New Roman"/>
      <w:b/>
      <w:bCs/>
      <w:kern w:val="28"/>
      <w:sz w:val="24"/>
      <w:szCs w:val="32"/>
    </w:rPr>
  </w:style>
  <w:style w:type="character" w:customStyle="1" w:styleId="101">
    <w:name w:val="样式1 字符"/>
    <w:link w:val="102"/>
    <w:qFormat/>
    <w:uiPriority w:val="0"/>
    <w:rPr>
      <w:rFonts w:ascii="Calibri" w:hAnsi="Calibri" w:eastAsia="宋体" w:cs="Times New Roman"/>
      <w:b/>
      <w:kern w:val="44"/>
      <w:sz w:val="30"/>
    </w:rPr>
  </w:style>
  <w:style w:type="paragraph" w:customStyle="1" w:styleId="102">
    <w:name w:val="样式1"/>
    <w:basedOn w:val="5"/>
    <w:link w:val="101"/>
    <w:qFormat/>
    <w:uiPriority w:val="0"/>
    <w:pPr>
      <w:widowControl/>
      <w:autoSpaceDE/>
      <w:autoSpaceDN/>
    </w:pPr>
    <w:rPr>
      <w:rFonts w:ascii="Calibri" w:hAnsi="Calibri" w:cs="Times New Roman"/>
      <w:bCs w:val="0"/>
      <w:kern w:val="44"/>
      <w:szCs w:val="22"/>
    </w:rPr>
  </w:style>
  <w:style w:type="character" w:customStyle="1" w:styleId="103">
    <w:name w:val="未处理的提及3"/>
    <w:unhideWhenUsed/>
    <w:qFormat/>
    <w:uiPriority w:val="99"/>
    <w:rPr>
      <w:color w:val="605E5C"/>
      <w:shd w:val="clear" w:color="auto" w:fill="E1DFDD"/>
    </w:rPr>
  </w:style>
  <w:style w:type="character" w:customStyle="1" w:styleId="104">
    <w:name w:val="Placeholder Text"/>
    <w:unhideWhenUsed/>
    <w:qFormat/>
    <w:uiPriority w:val="99"/>
    <w:rPr>
      <w:color w:val="808080"/>
    </w:rPr>
  </w:style>
  <w:style w:type="character" w:customStyle="1" w:styleId="105">
    <w:name w:val="content"/>
    <w:basedOn w:val="59"/>
    <w:qFormat/>
    <w:uiPriority w:val="0"/>
  </w:style>
  <w:style w:type="character" w:customStyle="1" w:styleId="106">
    <w:name w:val="search-in-page-highlight-item"/>
    <w:basedOn w:val="59"/>
    <w:qFormat/>
    <w:uiPriority w:val="0"/>
  </w:style>
  <w:style w:type="character" w:customStyle="1" w:styleId="107">
    <w:name w:val="批注主题 字符"/>
    <w:link w:val="56"/>
    <w:qFormat/>
    <w:uiPriority w:val="0"/>
    <w:rPr>
      <w:rFonts w:ascii="Calibri" w:hAnsi="Calibri" w:eastAsia="宋体" w:cs="Times New Roman"/>
      <w:b/>
      <w:bCs/>
      <w:sz w:val="24"/>
    </w:rPr>
  </w:style>
  <w:style w:type="character" w:customStyle="1" w:styleId="108">
    <w:name w:val="未处理的提及1"/>
    <w:unhideWhenUsed/>
    <w:qFormat/>
    <w:uiPriority w:val="99"/>
    <w:rPr>
      <w:color w:val="605E5C"/>
      <w:shd w:val="clear" w:color="auto" w:fill="E1DFDD"/>
    </w:rPr>
  </w:style>
  <w:style w:type="character" w:customStyle="1" w:styleId="109">
    <w:name w:val="law-parenthese"/>
    <w:basedOn w:val="59"/>
    <w:qFormat/>
    <w:uiPriority w:val="0"/>
  </w:style>
  <w:style w:type="character" w:customStyle="1" w:styleId="110">
    <w:name w:val="正文文本 2 字符"/>
    <w:link w:val="50"/>
    <w:qFormat/>
    <w:uiPriority w:val="99"/>
    <w:rPr>
      <w:rFonts w:ascii="Calibri" w:hAnsi="Calibri" w:eastAsia="宋体" w:cs="Times New Roman"/>
      <w:sz w:val="24"/>
    </w:rPr>
  </w:style>
  <w:style w:type="character" w:customStyle="1" w:styleId="111">
    <w:name w:val="日期 字符"/>
    <w:basedOn w:val="59"/>
    <w:link w:val="33"/>
    <w:qFormat/>
    <w:uiPriority w:val="0"/>
  </w:style>
  <w:style w:type="character" w:customStyle="1" w:styleId="112">
    <w:name w:val="search-in-page-highlight-wrapper"/>
    <w:basedOn w:val="59"/>
    <w:qFormat/>
    <w:uiPriority w:val="0"/>
  </w:style>
  <w:style w:type="character" w:customStyle="1" w:styleId="113">
    <w:name w:val="正文文本 3 字符"/>
    <w:link w:val="24"/>
    <w:qFormat/>
    <w:uiPriority w:val="99"/>
    <w:rPr>
      <w:rFonts w:ascii="Calibri" w:hAnsi="Calibri" w:eastAsia="宋体" w:cs="Times New Roman"/>
      <w:sz w:val="16"/>
      <w:szCs w:val="16"/>
    </w:rPr>
  </w:style>
  <w:style w:type="character" w:customStyle="1" w:styleId="114">
    <w:name w:val="HTML 预设格式 字符"/>
    <w:link w:val="53"/>
    <w:qFormat/>
    <w:uiPriority w:val="99"/>
    <w:rPr>
      <w:rFonts w:ascii="宋体" w:hAnsi="宋体" w:cs="宋体"/>
      <w:sz w:val="24"/>
      <w:szCs w:val="24"/>
    </w:rPr>
  </w:style>
  <w:style w:type="character" w:customStyle="1" w:styleId="115">
    <w:name w:val="未处理的提及2"/>
    <w:unhideWhenUsed/>
    <w:qFormat/>
    <w:uiPriority w:val="99"/>
    <w:rPr>
      <w:color w:val="605E5C"/>
      <w:shd w:val="clear" w:color="auto" w:fill="E1DFDD"/>
    </w:rPr>
  </w:style>
  <w:style w:type="paragraph" w:customStyle="1" w:styleId="116">
    <w:name w:val="专用标题2"/>
    <w:basedOn w:val="6"/>
    <w:next w:val="1"/>
    <w:qFormat/>
    <w:uiPriority w:val="0"/>
    <w:pPr>
      <w:widowControl/>
      <w:tabs>
        <w:tab w:val="left" w:pos="993"/>
      </w:tabs>
      <w:autoSpaceDE/>
      <w:autoSpaceDN/>
      <w:adjustRightInd w:val="0"/>
      <w:spacing w:before="0" w:after="120" w:afterLines="50"/>
      <w:jc w:val="both"/>
    </w:pPr>
    <w:rPr>
      <w:rFonts w:cs="Times"/>
      <w:bCs w:val="0"/>
      <w:sz w:val="28"/>
      <w:szCs w:val="20"/>
    </w:rPr>
  </w:style>
  <w:style w:type="paragraph" w:customStyle="1" w:styleId="117">
    <w:name w:val="通用标题4"/>
    <w:next w:val="1"/>
    <w:qFormat/>
    <w:uiPriority w:val="0"/>
    <w:pPr>
      <w:numPr>
        <w:ilvl w:val="2"/>
        <w:numId w:val="2"/>
      </w:numPr>
      <w:tabs>
        <w:tab w:val="left" w:pos="851"/>
      </w:tabs>
      <w:adjustRightInd w:val="0"/>
      <w:snapToGrid w:val="0"/>
      <w:spacing w:after="120" w:afterLines="50" w:line="360" w:lineRule="auto"/>
      <w:jc w:val="both"/>
      <w:outlineLvl w:val="3"/>
    </w:pPr>
    <w:rPr>
      <w:rFonts w:ascii="宋体" w:hAnsi="宋体" w:eastAsia="宋体" w:cs="Times New Roman"/>
      <w:kern w:val="2"/>
      <w:sz w:val="24"/>
      <w:szCs w:val="21"/>
      <w:lang w:val="en-US" w:eastAsia="zh-CN" w:bidi="ar-SA"/>
    </w:rPr>
  </w:style>
  <w:style w:type="paragraph" w:customStyle="1" w:styleId="118">
    <w:name w:val="缩进2中"/>
    <w:qFormat/>
    <w:uiPriority w:val="0"/>
    <w:pPr>
      <w:ind w:left="708" w:leftChars="295"/>
      <w:jc w:val="both"/>
    </w:pPr>
    <w:rPr>
      <w:rFonts w:ascii="Times" w:hAnsi="Times" w:eastAsia="宋体" w:cs="Times New Roman"/>
      <w:kern w:val="2"/>
      <w:sz w:val="24"/>
      <w:szCs w:val="22"/>
      <w:lang w:val="en-US" w:eastAsia="zh-CN" w:bidi="ar-SA"/>
    </w:rPr>
  </w:style>
  <w:style w:type="character" w:customStyle="1" w:styleId="119">
    <w:name w:val="文档结构图 字符1"/>
    <w:basedOn w:val="59"/>
    <w:semiHidden/>
    <w:qFormat/>
    <w:uiPriority w:val="99"/>
    <w:rPr>
      <w:rFonts w:ascii="Microsoft YaHei UI" w:hAnsi="宋体" w:eastAsia="Microsoft YaHei UI" w:cs="宋体"/>
      <w:kern w:val="0"/>
      <w:sz w:val="18"/>
      <w:szCs w:val="18"/>
    </w:rPr>
  </w:style>
  <w:style w:type="character" w:customStyle="1" w:styleId="120">
    <w:name w:val="批注主题 字符1"/>
    <w:basedOn w:val="89"/>
    <w:semiHidden/>
    <w:qFormat/>
    <w:uiPriority w:val="99"/>
    <w:rPr>
      <w:rFonts w:ascii="宋体" w:hAnsi="宋体" w:eastAsia="宋体" w:cs="宋体"/>
      <w:b/>
      <w:bCs/>
      <w:kern w:val="0"/>
      <w:sz w:val="22"/>
    </w:rPr>
  </w:style>
  <w:style w:type="paragraph" w:customStyle="1" w:styleId="121">
    <w:name w:val="TOC 标题1"/>
    <w:basedOn w:val="5"/>
    <w:next w:val="1"/>
    <w:unhideWhenUsed/>
    <w:qFormat/>
    <w:uiPriority w:val="39"/>
    <w:pPr>
      <w:widowControl/>
      <w:autoSpaceDE/>
      <w:autoSpaceDN/>
      <w:spacing w:before="240" w:line="259" w:lineRule="auto"/>
      <w:jc w:val="left"/>
      <w:outlineLvl w:val="9"/>
    </w:pPr>
    <w:rPr>
      <w:rFonts w:ascii="Calibri Light" w:hAnsi="Calibri Light" w:cs="Times New Roman"/>
      <w:b w:val="0"/>
      <w:bCs w:val="0"/>
      <w:color w:val="2E75B5"/>
      <w:sz w:val="32"/>
      <w:szCs w:val="32"/>
    </w:rPr>
  </w:style>
  <w:style w:type="paragraph" w:customStyle="1" w:styleId="122">
    <w:name w:val="Char Char Char Char Char Char Char Char Char Char Char Char Char"/>
    <w:basedOn w:val="1"/>
    <w:qFormat/>
    <w:uiPriority w:val="0"/>
    <w:pPr>
      <w:autoSpaceDE/>
      <w:autoSpaceDN/>
      <w:snapToGrid/>
      <w:spacing w:line="240" w:lineRule="auto"/>
      <w:jc w:val="both"/>
    </w:pPr>
    <w:rPr>
      <w:rFonts w:cs="Times New Roman"/>
      <w:kern w:val="2"/>
      <w:szCs w:val="24"/>
    </w:rPr>
  </w:style>
  <w:style w:type="paragraph" w:customStyle="1" w:styleId="123">
    <w:name w:val="Title 5"/>
    <w:next w:val="124"/>
    <w:qFormat/>
    <w:uiPriority w:val="0"/>
    <w:pPr>
      <w:numPr>
        <w:ilvl w:val="0"/>
        <w:numId w:val="3"/>
      </w:numPr>
      <w:ind w:left="1701" w:hanging="426"/>
      <w:jc w:val="both"/>
    </w:pPr>
    <w:rPr>
      <w:rFonts w:ascii="Times New Roman" w:hAnsi="Times New Roman" w:eastAsia="宋体" w:cs="Times New Roman"/>
      <w:kern w:val="2"/>
      <w:sz w:val="24"/>
      <w:szCs w:val="24"/>
      <w:lang w:val="en-US" w:eastAsia="zh-CN" w:bidi="ar-SA"/>
    </w:rPr>
  </w:style>
  <w:style w:type="paragraph" w:customStyle="1" w:styleId="124">
    <w:name w:val="Title 5 Chinese"/>
    <w:qFormat/>
    <w:uiPriority w:val="0"/>
    <w:pPr>
      <w:ind w:left="1701"/>
    </w:pPr>
    <w:rPr>
      <w:rFonts w:ascii="Times New Roman" w:hAnsi="Times New Roman" w:eastAsia="宋体" w:cs="Times New Roman"/>
      <w:kern w:val="2"/>
      <w:sz w:val="24"/>
      <w:szCs w:val="24"/>
      <w:lang w:val="en-US" w:eastAsia="zh-CN" w:bidi="ar-SA"/>
    </w:rPr>
  </w:style>
  <w:style w:type="character" w:customStyle="1" w:styleId="125">
    <w:name w:val="正文文本 3 字符1"/>
    <w:basedOn w:val="59"/>
    <w:semiHidden/>
    <w:qFormat/>
    <w:uiPriority w:val="99"/>
    <w:rPr>
      <w:rFonts w:ascii="宋体" w:hAnsi="宋体" w:eastAsia="宋体" w:cs="宋体"/>
      <w:kern w:val="0"/>
      <w:sz w:val="16"/>
      <w:szCs w:val="16"/>
    </w:rPr>
  </w:style>
  <w:style w:type="paragraph" w:customStyle="1" w:styleId="126">
    <w:name w:val="修订1"/>
    <w:semiHidden/>
    <w:qFormat/>
    <w:uiPriority w:val="99"/>
    <w:rPr>
      <w:rFonts w:ascii="宋体" w:hAnsi="Calibri" w:eastAsia="宋体" w:cs="Times New Roman"/>
      <w:kern w:val="2"/>
      <w:sz w:val="24"/>
      <w:szCs w:val="22"/>
      <w:lang w:val="en-US" w:eastAsia="zh-CN" w:bidi="ar-SA"/>
    </w:rPr>
  </w:style>
  <w:style w:type="character" w:customStyle="1" w:styleId="127">
    <w:name w:val="正文文本 2 字符1"/>
    <w:basedOn w:val="59"/>
    <w:semiHidden/>
    <w:qFormat/>
    <w:uiPriority w:val="99"/>
    <w:rPr>
      <w:rFonts w:ascii="宋体" w:hAnsi="宋体" w:eastAsia="宋体" w:cs="宋体"/>
      <w:kern w:val="0"/>
      <w:sz w:val="24"/>
    </w:rPr>
  </w:style>
  <w:style w:type="paragraph" w:customStyle="1" w:styleId="128">
    <w:name w:val="通用标题7"/>
    <w:basedOn w:val="1"/>
    <w:qFormat/>
    <w:uiPriority w:val="0"/>
    <w:pPr>
      <w:widowControl/>
      <w:numPr>
        <w:ilvl w:val="5"/>
        <w:numId w:val="4"/>
      </w:numPr>
      <w:wordWrap w:val="0"/>
      <w:topLinePunct/>
      <w:autoSpaceDE/>
      <w:autoSpaceDN/>
      <w:adjustRightInd w:val="0"/>
      <w:spacing w:after="120" w:afterLines="50"/>
      <w:ind w:firstLine="200" w:firstLineChars="200"/>
      <w:jc w:val="both"/>
    </w:pPr>
    <w:rPr>
      <w:rFonts w:cs="Times New Roman"/>
      <w:szCs w:val="20"/>
    </w:rPr>
  </w:style>
  <w:style w:type="paragraph" w:customStyle="1" w:styleId="129">
    <w:name w:val="样式8"/>
    <w:basedOn w:val="1"/>
    <w:qFormat/>
    <w:uiPriority w:val="0"/>
    <w:pPr>
      <w:widowControl/>
      <w:wordWrap w:val="0"/>
      <w:topLinePunct/>
      <w:adjustRightInd w:val="0"/>
      <w:snapToGrid/>
      <w:spacing w:line="240" w:lineRule="auto"/>
      <w:ind w:left="1274" w:leftChars="531" w:firstLine="2"/>
      <w:jc w:val="both"/>
    </w:pPr>
    <w:rPr>
      <w:rFonts w:cs="Times New Roman"/>
      <w:bCs/>
      <w:szCs w:val="20"/>
    </w:rPr>
  </w:style>
  <w:style w:type="character" w:customStyle="1" w:styleId="130">
    <w:name w:val="HTML 预设格式 字符1"/>
    <w:basedOn w:val="59"/>
    <w:semiHidden/>
    <w:qFormat/>
    <w:uiPriority w:val="99"/>
    <w:rPr>
      <w:rFonts w:ascii="Courier New" w:hAnsi="Courier New" w:eastAsia="宋体" w:cs="Courier New"/>
      <w:kern w:val="0"/>
      <w:sz w:val="20"/>
      <w:szCs w:val="20"/>
    </w:rPr>
  </w:style>
  <w:style w:type="paragraph" w:customStyle="1" w:styleId="131">
    <w:name w:val="附件标题"/>
    <w:basedOn w:val="6"/>
    <w:next w:val="1"/>
    <w:qFormat/>
    <w:uiPriority w:val="0"/>
    <w:pPr>
      <w:keepNext/>
      <w:keepLines/>
      <w:widowControl/>
      <w:numPr>
        <w:ilvl w:val="0"/>
        <w:numId w:val="2"/>
      </w:numPr>
      <w:tabs>
        <w:tab w:val="left" w:pos="1134"/>
      </w:tabs>
      <w:wordWrap w:val="0"/>
      <w:topLinePunct/>
      <w:autoSpaceDE/>
      <w:autoSpaceDN/>
      <w:adjustRightInd w:val="0"/>
      <w:spacing w:before="0" w:after="120" w:afterLines="50"/>
    </w:pPr>
    <w:rPr>
      <w:rFonts w:ascii="黑体" w:hAnsi="黑体" w:eastAsia="黑体" w:cs="Times New Roman"/>
      <w:bCs w:val="0"/>
      <w:sz w:val="30"/>
      <w:szCs w:val="30"/>
    </w:rPr>
  </w:style>
  <w:style w:type="paragraph" w:customStyle="1" w:styleId="132">
    <w:name w:val="through-content"/>
    <w:basedOn w:val="1"/>
    <w:qFormat/>
    <w:uiPriority w:val="0"/>
    <w:pPr>
      <w:widowControl/>
      <w:wordWrap w:val="0"/>
      <w:topLinePunct/>
      <w:autoSpaceDE/>
      <w:autoSpaceDN/>
      <w:snapToGrid/>
      <w:spacing w:before="100" w:beforeAutospacing="1" w:after="100" w:afterAutospacing="1" w:line="240" w:lineRule="auto"/>
    </w:pPr>
    <w:rPr>
      <w:szCs w:val="20"/>
    </w:rPr>
  </w:style>
  <w:style w:type="paragraph" w:customStyle="1" w:styleId="133">
    <w:name w:val="List ALPHA CAPS 1"/>
    <w:basedOn w:val="1"/>
    <w:next w:val="8"/>
    <w:qFormat/>
    <w:uiPriority w:val="0"/>
    <w:pPr>
      <w:widowControl/>
      <w:numPr>
        <w:ilvl w:val="0"/>
        <w:numId w:val="5"/>
      </w:numPr>
      <w:tabs>
        <w:tab w:val="left" w:pos="22"/>
        <w:tab w:val="left" w:pos="624"/>
      </w:tabs>
      <w:wordWrap w:val="0"/>
      <w:topLinePunct/>
      <w:autoSpaceDE/>
      <w:autoSpaceDN/>
      <w:adjustRightInd w:val="0"/>
      <w:spacing w:after="200" w:afterLines="50" w:line="288" w:lineRule="auto"/>
      <w:ind w:firstLine="200" w:firstLineChars="200"/>
      <w:jc w:val="both"/>
    </w:pPr>
    <w:rPr>
      <w:rFonts w:ascii="CG Times" w:hAnsi="CG Times" w:cs="Times New Roman"/>
      <w:sz w:val="22"/>
      <w:szCs w:val="20"/>
      <w:lang w:val="en-GB"/>
    </w:rPr>
  </w:style>
  <w:style w:type="character" w:customStyle="1" w:styleId="134">
    <w:name w:val="副标题 字符1"/>
    <w:basedOn w:val="59"/>
    <w:qFormat/>
    <w:uiPriority w:val="11"/>
    <w:rPr>
      <w:b/>
      <w:bCs/>
      <w:kern w:val="28"/>
      <w:sz w:val="32"/>
      <w:szCs w:val="32"/>
    </w:rPr>
  </w:style>
  <w:style w:type="paragraph" w:customStyle="1" w:styleId="135">
    <w:name w:val="专用标题4"/>
    <w:basedOn w:val="11"/>
    <w:next w:val="1"/>
    <w:qFormat/>
    <w:uiPriority w:val="0"/>
    <w:pPr>
      <w:numPr>
        <w:ilvl w:val="2"/>
        <w:numId w:val="6"/>
      </w:numPr>
    </w:pPr>
  </w:style>
  <w:style w:type="paragraph" w:customStyle="1" w:styleId="136">
    <w:name w:val="LIST ALPHA CAPS 2"/>
    <w:basedOn w:val="1"/>
    <w:next w:val="50"/>
    <w:qFormat/>
    <w:uiPriority w:val="0"/>
    <w:pPr>
      <w:widowControl/>
      <w:numPr>
        <w:ilvl w:val="1"/>
        <w:numId w:val="5"/>
      </w:numPr>
      <w:tabs>
        <w:tab w:val="left" w:pos="50"/>
        <w:tab w:val="left" w:pos="1417"/>
      </w:tabs>
      <w:wordWrap w:val="0"/>
      <w:topLinePunct/>
      <w:autoSpaceDE/>
      <w:autoSpaceDN/>
      <w:adjustRightInd w:val="0"/>
      <w:spacing w:after="200" w:afterLines="50" w:line="288" w:lineRule="auto"/>
      <w:ind w:firstLine="200" w:firstLineChars="200"/>
      <w:jc w:val="both"/>
    </w:pPr>
    <w:rPr>
      <w:rFonts w:ascii="CG Times" w:hAnsi="CG Times" w:cs="Times New Roman"/>
      <w:sz w:val="22"/>
      <w:szCs w:val="20"/>
      <w:lang w:val="en-GB"/>
    </w:rPr>
  </w:style>
  <w:style w:type="paragraph" w:customStyle="1" w:styleId="137">
    <w:name w:val="Title 4 Chinese"/>
    <w:qFormat/>
    <w:uiPriority w:val="0"/>
    <w:pPr>
      <w:ind w:left="1276"/>
    </w:pPr>
    <w:rPr>
      <w:rFonts w:ascii="Times New Roman" w:hAnsi="Times New Roman" w:eastAsia="宋体" w:cs="Times New Roman"/>
      <w:kern w:val="2"/>
      <w:sz w:val="24"/>
      <w:szCs w:val="24"/>
      <w:lang w:val="en-US" w:eastAsia="zh-CN" w:bidi="ar-SA"/>
    </w:rPr>
  </w:style>
  <w:style w:type="paragraph" w:customStyle="1" w:styleId="138">
    <w:name w:val="Title 4"/>
    <w:next w:val="137"/>
    <w:qFormat/>
    <w:uiPriority w:val="0"/>
    <w:pPr>
      <w:numPr>
        <w:ilvl w:val="0"/>
        <w:numId w:val="7"/>
      </w:numPr>
      <w:ind w:left="1276" w:hanging="562"/>
      <w:jc w:val="both"/>
    </w:pPr>
    <w:rPr>
      <w:rFonts w:ascii="Times New Roman" w:hAnsi="Times New Roman" w:eastAsia="宋体" w:cs="Times New Roman"/>
      <w:kern w:val="2"/>
      <w:sz w:val="24"/>
      <w:szCs w:val="24"/>
      <w:lang w:val="en-US" w:eastAsia="zh-CN" w:bidi="ar-SA"/>
    </w:rPr>
  </w:style>
  <w:style w:type="paragraph" w:customStyle="1" w:styleId="139">
    <w:name w:val="通用标题6"/>
    <w:basedOn w:val="1"/>
    <w:qFormat/>
    <w:uiPriority w:val="0"/>
    <w:pPr>
      <w:widowControl/>
      <w:numPr>
        <w:ilvl w:val="4"/>
        <w:numId w:val="8"/>
      </w:numPr>
      <w:tabs>
        <w:tab w:val="left" w:pos="993"/>
      </w:tabs>
      <w:autoSpaceDE/>
      <w:autoSpaceDN/>
      <w:adjustRightInd w:val="0"/>
      <w:spacing w:after="120" w:afterLines="50"/>
      <w:ind w:firstLine="0"/>
      <w:jc w:val="both"/>
    </w:pPr>
    <w:rPr>
      <w:rFonts w:cs="Times New Roman"/>
      <w:szCs w:val="20"/>
    </w:rPr>
  </w:style>
  <w:style w:type="paragraph" w:customStyle="1" w:styleId="140">
    <w:name w:val="样式3"/>
    <w:next w:val="1"/>
    <w:qFormat/>
    <w:uiPriority w:val="0"/>
    <w:pPr>
      <w:numPr>
        <w:ilvl w:val="2"/>
        <w:numId w:val="9"/>
      </w:numPr>
    </w:pPr>
    <w:rPr>
      <w:rFonts w:ascii="Times New Roman" w:hAnsi="Times New Roman" w:eastAsia="宋体" w:cs="Times New Roman"/>
      <w:bCs/>
      <w:kern w:val="2"/>
      <w:sz w:val="24"/>
      <w:szCs w:val="24"/>
      <w:lang w:val="en-US" w:eastAsia="zh-CN" w:bidi="ar-SA"/>
    </w:rPr>
  </w:style>
  <w:style w:type="paragraph" w:customStyle="1" w:styleId="141">
    <w:name w:val="专用标题3"/>
    <w:basedOn w:val="10"/>
    <w:qFormat/>
    <w:uiPriority w:val="0"/>
    <w:pPr>
      <w:widowControl/>
      <w:numPr>
        <w:ilvl w:val="1"/>
        <w:numId w:val="6"/>
      </w:numPr>
      <w:wordWrap w:val="0"/>
      <w:topLinePunct/>
      <w:autoSpaceDE/>
      <w:autoSpaceDN/>
      <w:adjustRightInd w:val="0"/>
      <w:spacing w:after="120" w:afterLines="50"/>
    </w:pPr>
    <w:rPr>
      <w:rFonts w:cs="Times New Roman"/>
      <w:bCs w:val="0"/>
      <w:sz w:val="24"/>
      <w:szCs w:val="20"/>
    </w:rPr>
  </w:style>
  <w:style w:type="paragraph" w:customStyle="1" w:styleId="142">
    <w:name w:val="通用标题5"/>
    <w:qFormat/>
    <w:uiPriority w:val="0"/>
    <w:pPr>
      <w:widowControl w:val="0"/>
      <w:numPr>
        <w:ilvl w:val="3"/>
        <w:numId w:val="10"/>
      </w:numPr>
      <w:tabs>
        <w:tab w:val="left" w:pos="1134"/>
      </w:tabs>
      <w:autoSpaceDE w:val="0"/>
      <w:autoSpaceDN w:val="0"/>
      <w:adjustRightInd w:val="0"/>
      <w:snapToGrid w:val="0"/>
      <w:spacing w:after="120" w:afterLines="50" w:line="360" w:lineRule="auto"/>
      <w:jc w:val="both"/>
    </w:pPr>
    <w:rPr>
      <w:rFonts w:ascii="宋体" w:hAnsi="宋体" w:eastAsia="宋体" w:cs="Times New Roman"/>
      <w:kern w:val="2"/>
      <w:sz w:val="24"/>
      <w:szCs w:val="21"/>
      <w:lang w:val="en-US" w:eastAsia="zh-CN" w:bidi="ar-SA"/>
    </w:rPr>
  </w:style>
  <w:style w:type="paragraph" w:customStyle="1" w:styleId="143">
    <w:name w:val="LIST ALPHA CAPS 3"/>
    <w:basedOn w:val="1"/>
    <w:next w:val="24"/>
    <w:qFormat/>
    <w:uiPriority w:val="0"/>
    <w:pPr>
      <w:widowControl/>
      <w:numPr>
        <w:ilvl w:val="2"/>
        <w:numId w:val="5"/>
      </w:numPr>
      <w:tabs>
        <w:tab w:val="left" w:pos="68"/>
        <w:tab w:val="left" w:pos="1928"/>
      </w:tabs>
      <w:wordWrap w:val="0"/>
      <w:topLinePunct/>
      <w:autoSpaceDE/>
      <w:autoSpaceDN/>
      <w:adjustRightInd w:val="0"/>
      <w:spacing w:after="200" w:afterLines="50" w:line="288" w:lineRule="auto"/>
      <w:ind w:firstLine="200" w:firstLineChars="200"/>
      <w:jc w:val="both"/>
    </w:pPr>
    <w:rPr>
      <w:rFonts w:ascii="CG Times" w:hAnsi="CG Times" w:cs="Times New Roman"/>
      <w:sz w:val="22"/>
      <w:szCs w:val="20"/>
      <w:lang w:val="en-GB"/>
    </w:rPr>
  </w:style>
  <w:style w:type="paragraph" w:customStyle="1" w:styleId="144">
    <w:name w:val="通用标题2"/>
    <w:basedOn w:val="6"/>
    <w:next w:val="1"/>
    <w:qFormat/>
    <w:uiPriority w:val="0"/>
    <w:pPr>
      <w:widowControl/>
      <w:numPr>
        <w:ilvl w:val="0"/>
        <w:numId w:val="4"/>
      </w:numPr>
      <w:tabs>
        <w:tab w:val="left" w:pos="993"/>
      </w:tabs>
      <w:wordWrap w:val="0"/>
      <w:topLinePunct/>
      <w:autoSpaceDE/>
      <w:autoSpaceDN/>
      <w:adjustRightInd w:val="0"/>
      <w:spacing w:before="0" w:after="120" w:afterLines="50"/>
      <w:jc w:val="both"/>
    </w:pPr>
    <w:rPr>
      <w:rFonts w:ascii="黑体" w:hAnsi="黑体" w:eastAsia="黑体" w:cs="Times New Roman"/>
      <w:bCs w:val="0"/>
      <w:sz w:val="28"/>
      <w:szCs w:val="20"/>
    </w:rPr>
  </w:style>
  <w:style w:type="paragraph" w:customStyle="1" w:styleId="145">
    <w:name w:val="小标题"/>
    <w:qFormat/>
    <w:uiPriority w:val="0"/>
    <w:pPr>
      <w:tabs>
        <w:tab w:val="left" w:pos="993"/>
      </w:tabs>
      <w:adjustRightInd w:val="0"/>
      <w:snapToGrid w:val="0"/>
    </w:pPr>
    <w:rPr>
      <w:rFonts w:ascii="Times New Roman" w:hAnsi="Times New Roman" w:eastAsia="宋体" w:cs="Times New Roman"/>
      <w:bCs/>
      <w:kern w:val="2"/>
      <w:sz w:val="24"/>
      <w:szCs w:val="22"/>
      <w:lang w:val="en-US" w:eastAsia="zh-CN" w:bidi="ar-SA"/>
    </w:rPr>
  </w:style>
  <w:style w:type="paragraph" w:customStyle="1" w:styleId="146">
    <w:name w:val="附件标题1"/>
    <w:next w:val="1"/>
    <w:qFormat/>
    <w:uiPriority w:val="0"/>
    <w:pPr>
      <w:numPr>
        <w:ilvl w:val="0"/>
        <w:numId w:val="11"/>
      </w:numPr>
      <w:tabs>
        <w:tab w:val="left" w:pos="567"/>
      </w:tabs>
      <w:adjustRightInd w:val="0"/>
      <w:snapToGrid w:val="0"/>
      <w:spacing w:after="120" w:afterLines="50" w:line="312" w:lineRule="auto"/>
    </w:pPr>
    <w:rPr>
      <w:rFonts w:ascii="黑体" w:hAnsi="黑体" w:eastAsia="黑体" w:cs="Times New Roman"/>
      <w:b/>
      <w:kern w:val="2"/>
      <w:sz w:val="24"/>
      <w:szCs w:val="24"/>
      <w:lang w:val="en-US" w:eastAsia="zh-CN" w:bidi="ar-SA"/>
    </w:rPr>
  </w:style>
  <w:style w:type="character" w:customStyle="1" w:styleId="147">
    <w:name w:val="纯文本 字符1"/>
    <w:basedOn w:val="59"/>
    <w:qFormat/>
    <w:uiPriority w:val="99"/>
    <w:rPr>
      <w:rFonts w:hAnsi="Courier New" w:cs="Courier New" w:asciiTheme="minorEastAsia"/>
      <w:kern w:val="0"/>
      <w:sz w:val="24"/>
    </w:rPr>
  </w:style>
  <w:style w:type="paragraph" w:customStyle="1" w:styleId="148">
    <w:name w:val="通用标题3"/>
    <w:next w:val="1"/>
    <w:qFormat/>
    <w:uiPriority w:val="0"/>
    <w:pPr>
      <w:widowControl w:val="0"/>
      <w:numPr>
        <w:ilvl w:val="1"/>
        <w:numId w:val="10"/>
      </w:numPr>
      <w:tabs>
        <w:tab w:val="left" w:pos="851"/>
      </w:tabs>
      <w:adjustRightInd w:val="0"/>
      <w:snapToGrid w:val="0"/>
      <w:spacing w:after="120" w:afterLines="50" w:line="360" w:lineRule="auto"/>
      <w:jc w:val="both"/>
      <w:outlineLvl w:val="2"/>
    </w:pPr>
    <w:rPr>
      <w:rFonts w:ascii="黑体" w:hAnsi="黑体" w:eastAsia="黑体" w:cs="Times New Roman"/>
      <w:b/>
      <w:kern w:val="2"/>
      <w:sz w:val="24"/>
      <w:szCs w:val="24"/>
      <w:lang w:val="en-US" w:eastAsia="zh-CN" w:bidi="ar-SA"/>
    </w:rPr>
  </w:style>
  <w:style w:type="character" w:customStyle="1" w:styleId="149">
    <w:name w:val="日期 字符1"/>
    <w:basedOn w:val="59"/>
    <w:semiHidden/>
    <w:qFormat/>
    <w:uiPriority w:val="99"/>
    <w:rPr>
      <w:rFonts w:ascii="宋体" w:hAnsi="宋体" w:eastAsia="宋体" w:cs="宋体"/>
      <w:kern w:val="0"/>
      <w:sz w:val="24"/>
    </w:rPr>
  </w:style>
  <w:style w:type="table" w:customStyle="1" w:styleId="150">
    <w:name w:val="网格型1"/>
    <w:basedOn w:val="57"/>
    <w:qFormat/>
    <w:uiPriority w:val="39"/>
    <w:rPr>
      <w:rFonts w:ascii="Calibri" w:hAnsi="Calibri" w:eastAsia="Times New Roman"/>
      <w:szCs w:val="21"/>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151">
    <w:name w:val="TableGrid"/>
    <w:qFormat/>
    <w:uiPriority w:val="0"/>
    <w:tblPr>
      <w:tblCellMar>
        <w:top w:w="0" w:type="dxa"/>
        <w:left w:w="0" w:type="dxa"/>
        <w:bottom w:w="0" w:type="dxa"/>
        <w:right w:w="0" w:type="dxa"/>
      </w:tblCellMar>
    </w:tblPr>
  </w:style>
  <w:style w:type="character" w:customStyle="1" w:styleId="152">
    <w:name w:val="正文文本缩进 字符"/>
    <w:basedOn w:val="59"/>
    <w:link w:val="3"/>
    <w:qFormat/>
    <w:uiPriority w:val="99"/>
    <w:rPr>
      <w:rFonts w:ascii="宋体" w:hAnsi="宋体" w:eastAsia="宋体" w:cs="宋体"/>
      <w:kern w:val="0"/>
      <w:sz w:val="24"/>
    </w:rPr>
  </w:style>
  <w:style w:type="character" w:customStyle="1" w:styleId="153">
    <w:name w:val="纯文本 Char1"/>
    <w:qFormat/>
    <w:uiPriority w:val="0"/>
    <w:rPr>
      <w:rFonts w:ascii="Courier New" w:hAnsi="Courier New"/>
      <w:kern w:val="2"/>
      <w:sz w:val="21"/>
    </w:rPr>
  </w:style>
  <w:style w:type="character" w:customStyle="1" w:styleId="154">
    <w:name w:val="Char Char10"/>
    <w:basedOn w:val="59"/>
    <w:qFormat/>
    <w:uiPriority w:val="0"/>
    <w:rPr>
      <w:rFonts w:ascii="宋体" w:hAnsi="Courier New" w:eastAsia="宋体"/>
      <w:kern w:val="2"/>
      <w:sz w:val="24"/>
      <w:szCs w:val="24"/>
      <w:lang w:val="en-US" w:eastAsia="zh-CN" w:bidi="ar-SA"/>
    </w:rPr>
  </w:style>
  <w:style w:type="paragraph" w:customStyle="1" w:styleId="155">
    <w:name w:val="p0"/>
    <w:basedOn w:val="1"/>
    <w:qFormat/>
    <w:uiPriority w:val="0"/>
    <w:pPr>
      <w:widowControl/>
    </w:pPr>
  </w:style>
  <w:style w:type="character" w:customStyle="1" w:styleId="156">
    <w:name w:val="未处理的提及4"/>
    <w:basedOn w:val="59"/>
    <w:unhideWhenUsed/>
    <w:qFormat/>
    <w:uiPriority w:val="99"/>
    <w:rPr>
      <w:color w:val="605E5C"/>
      <w:shd w:val="clear" w:color="auto" w:fill="E1DFDD"/>
    </w:rPr>
  </w:style>
  <w:style w:type="character" w:customStyle="1" w:styleId="157">
    <w:name w:val="正文文本首行缩进 2 字符"/>
    <w:basedOn w:val="152"/>
    <w:link w:val="2"/>
    <w:qFormat/>
    <w:uiPriority w:val="0"/>
    <w:rPr>
      <w:rFonts w:ascii="宋体" w:hAnsi="宋体" w:eastAsia="宋体" w:cs="宋体"/>
      <w:kern w:val="0"/>
      <w:sz w:val="24"/>
      <w:szCs w:val="22"/>
    </w:rPr>
  </w:style>
  <w:style w:type="character" w:customStyle="1" w:styleId="158">
    <w:name w:val="称呼 字符"/>
    <w:basedOn w:val="59"/>
    <w:link w:val="23"/>
    <w:qFormat/>
    <w:uiPriority w:val="0"/>
    <w:rPr>
      <w:rFonts w:ascii="仿宋_GB2312" w:eastAsia="仿宋_GB2312"/>
      <w:sz w:val="28"/>
    </w:rPr>
  </w:style>
  <w:style w:type="character" w:customStyle="1" w:styleId="159">
    <w:name w:val="正文文本缩进 2 字符"/>
    <w:basedOn w:val="59"/>
    <w:link w:val="34"/>
    <w:qFormat/>
    <w:uiPriority w:val="0"/>
    <w:rPr>
      <w:rFonts w:ascii="宋体" w:hAnsi="Microsoft Sans Serif"/>
      <w:bCs/>
      <w:spacing w:val="12"/>
      <w:sz w:val="24"/>
    </w:rPr>
  </w:style>
  <w:style w:type="character" w:customStyle="1" w:styleId="160">
    <w:name w:val="脚注文本 字符"/>
    <w:basedOn w:val="59"/>
    <w:link w:val="45"/>
    <w:qFormat/>
    <w:uiPriority w:val="0"/>
    <w:rPr>
      <w:rFonts w:ascii="宋体"/>
      <w:sz w:val="18"/>
      <w:szCs w:val="18"/>
    </w:rPr>
  </w:style>
  <w:style w:type="character" w:customStyle="1" w:styleId="161">
    <w:name w:val="正文文本缩进 3 字符"/>
    <w:basedOn w:val="59"/>
    <w:link w:val="47"/>
    <w:qFormat/>
    <w:uiPriority w:val="0"/>
    <w:rPr>
      <w:rFonts w:ascii="宋体" w:hAnsi="Microsoft Sans Serif"/>
      <w:bCs/>
      <w:color w:val="000000"/>
      <w:sz w:val="24"/>
    </w:rPr>
  </w:style>
  <w:style w:type="character" w:customStyle="1" w:styleId="162">
    <w:name w:val="标题 9 Char_0"/>
    <w:link w:val="163"/>
    <w:qFormat/>
    <w:uiPriority w:val="0"/>
    <w:rPr>
      <w:rFonts w:ascii="Arial" w:hAnsi="Arial" w:eastAsia="黑体"/>
      <w:szCs w:val="21"/>
    </w:rPr>
  </w:style>
  <w:style w:type="paragraph" w:customStyle="1" w:styleId="163">
    <w:name w:val="标题 9_0"/>
    <w:basedOn w:val="164"/>
    <w:next w:val="164"/>
    <w:link w:val="162"/>
    <w:qFormat/>
    <w:uiPriority w:val="0"/>
    <w:pPr>
      <w:keepNext/>
      <w:keepLines/>
      <w:widowControl/>
      <w:numPr>
        <w:ilvl w:val="8"/>
        <w:numId w:val="12"/>
      </w:numPr>
      <w:spacing w:before="240" w:after="64" w:line="320" w:lineRule="auto"/>
      <w:jc w:val="left"/>
      <w:outlineLvl w:val="8"/>
    </w:pPr>
    <w:rPr>
      <w:rFonts w:ascii="Arial" w:hAnsi="Arial" w:eastAsia="黑体"/>
      <w:kern w:val="0"/>
      <w:sz w:val="20"/>
      <w:szCs w:val="21"/>
    </w:rPr>
  </w:style>
  <w:style w:type="paragraph" w:customStyle="1" w:styleId="164">
    <w:name w:val="正文_2"/>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165">
    <w:name w:val="标题 9 Char1"/>
    <w:semiHidden/>
    <w:qFormat/>
    <w:uiPriority w:val="0"/>
    <w:rPr>
      <w:rFonts w:ascii="Cambria" w:hAnsi="Cambria" w:eastAsia="宋体"/>
      <w:kern w:val="2"/>
      <w:sz w:val="21"/>
      <w:szCs w:val="21"/>
    </w:rPr>
  </w:style>
  <w:style w:type="character" w:customStyle="1" w:styleId="166">
    <w:name w:val="明显强调1"/>
    <w:qFormat/>
    <w:uiPriority w:val="0"/>
    <w:rPr>
      <w:b/>
      <w:bCs/>
      <w:i/>
      <w:iCs/>
      <w:color w:val="4F81BD"/>
    </w:rPr>
  </w:style>
  <w:style w:type="character" w:customStyle="1" w:styleId="167">
    <w:name w:val="left"/>
    <w:qFormat/>
    <w:uiPriority w:val="0"/>
  </w:style>
  <w:style w:type="character" w:customStyle="1" w:styleId="168">
    <w:name w:val="文档结构图 Char1"/>
    <w:qFormat/>
    <w:uiPriority w:val="0"/>
    <w:rPr>
      <w:rFonts w:ascii="宋体"/>
      <w:kern w:val="2"/>
      <w:sz w:val="18"/>
      <w:szCs w:val="18"/>
    </w:rPr>
  </w:style>
  <w:style w:type="character" w:customStyle="1" w:styleId="169">
    <w:name w:val="日期 Char1"/>
    <w:qFormat/>
    <w:uiPriority w:val="0"/>
    <w:rPr>
      <w:kern w:val="2"/>
      <w:sz w:val="21"/>
      <w:szCs w:val="22"/>
    </w:rPr>
  </w:style>
  <w:style w:type="character" w:customStyle="1" w:styleId="170">
    <w:name w:val="引用 Char1"/>
    <w:qFormat/>
    <w:uiPriority w:val="0"/>
    <w:rPr>
      <w:i/>
      <w:iCs/>
      <w:color w:val="000000"/>
      <w:kern w:val="2"/>
      <w:sz w:val="21"/>
      <w:szCs w:val="24"/>
    </w:rPr>
  </w:style>
  <w:style w:type="character" w:customStyle="1" w:styleId="171">
    <w:name w:val="fontstyle01"/>
    <w:qFormat/>
    <w:uiPriority w:val="0"/>
    <w:rPr>
      <w:rFonts w:ascii="仿宋" w:hAnsi="仿宋" w:eastAsia="仿宋" w:cs="仿宋"/>
      <w:color w:val="000000"/>
      <w:sz w:val="22"/>
      <w:szCs w:val="22"/>
    </w:rPr>
  </w:style>
  <w:style w:type="character" w:customStyle="1" w:styleId="172">
    <w:name w:val="ask-title2"/>
    <w:qFormat/>
    <w:uiPriority w:val="0"/>
  </w:style>
  <w:style w:type="character" w:customStyle="1" w:styleId="173">
    <w:name w:val="批注文字 Char Char"/>
    <w:qFormat/>
    <w:uiPriority w:val="0"/>
    <w:rPr>
      <w:rFonts w:ascii="宋体" w:hAnsi="Times New Roman" w:eastAsia="宋体" w:cs="Times New Roman"/>
      <w:sz w:val="28"/>
      <w:szCs w:val="20"/>
    </w:rPr>
  </w:style>
  <w:style w:type="character" w:customStyle="1" w:styleId="174">
    <w:name w:val="tit"/>
    <w:qFormat/>
    <w:uiPriority w:val="0"/>
    <w:rPr>
      <w:b/>
      <w:bCs/>
      <w:color w:val="333333"/>
      <w:sz w:val="24"/>
      <w:szCs w:val="24"/>
    </w:rPr>
  </w:style>
  <w:style w:type="character" w:customStyle="1" w:styleId="175">
    <w:name w:val="批注框文本 Char2"/>
    <w:qFormat/>
    <w:uiPriority w:val="0"/>
    <w:rPr>
      <w:kern w:val="2"/>
      <w:sz w:val="18"/>
      <w:szCs w:val="18"/>
    </w:rPr>
  </w:style>
  <w:style w:type="character" w:customStyle="1" w:styleId="176">
    <w:name w:val="tit1"/>
    <w:qFormat/>
    <w:uiPriority w:val="0"/>
    <w:rPr>
      <w:b/>
      <w:bCs/>
    </w:rPr>
  </w:style>
  <w:style w:type="character" w:customStyle="1" w:styleId="177">
    <w:name w:val="正文文本 Char1"/>
    <w:qFormat/>
    <w:uiPriority w:val="0"/>
    <w:rPr>
      <w:kern w:val="2"/>
      <w:sz w:val="21"/>
      <w:szCs w:val="22"/>
    </w:rPr>
  </w:style>
  <w:style w:type="character" w:customStyle="1" w:styleId="178">
    <w:name w:val="页眉 Char1"/>
    <w:qFormat/>
    <w:uiPriority w:val="0"/>
    <w:rPr>
      <w:kern w:val="2"/>
      <w:sz w:val="18"/>
      <w:szCs w:val="18"/>
    </w:rPr>
  </w:style>
  <w:style w:type="character" w:customStyle="1" w:styleId="179">
    <w:name w:val="文档结构图 Char2"/>
    <w:qFormat/>
    <w:uiPriority w:val="0"/>
    <w:rPr>
      <w:rFonts w:ascii="宋体"/>
      <w:kern w:val="2"/>
      <w:sz w:val="18"/>
      <w:szCs w:val="18"/>
    </w:rPr>
  </w:style>
  <w:style w:type="character" w:customStyle="1" w:styleId="180">
    <w:name w:val="正文文本 (2) + 间距 0 pt5"/>
    <w:qFormat/>
    <w:uiPriority w:val="99"/>
    <w:rPr>
      <w:rFonts w:ascii="MingLiU" w:eastAsia="MingLiU" w:cs="MingLiU"/>
      <w:spacing w:val="0"/>
      <w:sz w:val="22"/>
      <w:shd w:val="clear" w:color="auto" w:fill="FFFFFF"/>
    </w:rPr>
  </w:style>
  <w:style w:type="character" w:customStyle="1" w:styleId="181">
    <w:name w:val="批注主题 Char1"/>
    <w:qFormat/>
    <w:uiPriority w:val="0"/>
    <w:rPr>
      <w:b/>
      <w:bCs/>
      <w:kern w:val="2"/>
      <w:sz w:val="21"/>
      <w:szCs w:val="24"/>
    </w:rPr>
  </w:style>
  <w:style w:type="character" w:customStyle="1" w:styleId="182">
    <w:name w:val="不明显强调1"/>
    <w:qFormat/>
    <w:uiPriority w:val="0"/>
    <w:rPr>
      <w:i/>
      <w:iCs/>
      <w:color w:val="808080"/>
    </w:rPr>
  </w:style>
  <w:style w:type="character" w:customStyle="1" w:styleId="183">
    <w:name w:val="明显引用 字符"/>
    <w:link w:val="184"/>
    <w:qFormat/>
    <w:uiPriority w:val="0"/>
    <w:rPr>
      <w:b/>
      <w:bCs/>
      <w:i/>
      <w:iCs/>
      <w:color w:val="4F81BD"/>
    </w:rPr>
  </w:style>
  <w:style w:type="paragraph" w:customStyle="1" w:styleId="184">
    <w:name w:val="Intense Quote"/>
    <w:basedOn w:val="1"/>
    <w:next w:val="1"/>
    <w:link w:val="183"/>
    <w:qFormat/>
    <w:uiPriority w:val="0"/>
    <w:pPr>
      <w:pBdr>
        <w:bottom w:val="single" w:color="4F81BD" w:sz="4" w:space="4"/>
      </w:pBdr>
      <w:autoSpaceDE/>
      <w:autoSpaceDN/>
      <w:snapToGrid/>
      <w:spacing w:before="200" w:after="280" w:line="240" w:lineRule="auto"/>
      <w:ind w:left="936" w:right="936"/>
      <w:jc w:val="both"/>
    </w:pPr>
    <w:rPr>
      <w:rFonts w:ascii="Times New Roman" w:hAnsi="Times New Roman" w:cs="Times New Roman"/>
      <w:b/>
      <w:bCs/>
      <w:i/>
      <w:iCs/>
      <w:color w:val="4F81BD"/>
      <w:sz w:val="20"/>
      <w:szCs w:val="20"/>
    </w:rPr>
  </w:style>
  <w:style w:type="character" w:customStyle="1" w:styleId="185">
    <w:name w:val="明显引用 字符1"/>
    <w:basedOn w:val="59"/>
    <w:qFormat/>
    <w:uiPriority w:val="30"/>
    <w:rPr>
      <w:rFonts w:ascii="宋体" w:hAnsi="宋体" w:cs="宋体"/>
      <w:i/>
      <w:iCs/>
      <w:color w:val="5B9BD5" w:themeColor="accent1"/>
      <w:sz w:val="24"/>
      <w:szCs w:val="22"/>
      <w14:textFill>
        <w14:solidFill>
          <w14:schemeClr w14:val="accent1"/>
        </w14:solidFill>
      </w14:textFill>
    </w:rPr>
  </w:style>
  <w:style w:type="character" w:customStyle="1" w:styleId="186">
    <w:name w:val="页脚 Char1"/>
    <w:qFormat/>
    <w:uiPriority w:val="99"/>
    <w:rPr>
      <w:kern w:val="2"/>
      <w:sz w:val="18"/>
      <w:szCs w:val="18"/>
    </w:rPr>
  </w:style>
  <w:style w:type="character" w:customStyle="1" w:styleId="187">
    <w:name w:val="c1"/>
    <w:qFormat/>
    <w:uiPriority w:val="0"/>
  </w:style>
  <w:style w:type="character" w:customStyle="1" w:styleId="188">
    <w:name w:val="textcontents"/>
    <w:qFormat/>
    <w:uiPriority w:val="0"/>
    <w:rPr>
      <w:rFonts w:cs="Times New Roman"/>
    </w:rPr>
  </w:style>
  <w:style w:type="character" w:customStyle="1" w:styleId="189">
    <w:name w:val="fontstrikethrough"/>
    <w:qFormat/>
    <w:uiPriority w:val="0"/>
    <w:rPr>
      <w:strike/>
    </w:rPr>
  </w:style>
  <w:style w:type="character" w:customStyle="1" w:styleId="190">
    <w:name w:val="c2"/>
    <w:qFormat/>
    <w:uiPriority w:val="0"/>
  </w:style>
  <w:style w:type="character" w:customStyle="1" w:styleId="191">
    <w:name w:val="明显引用 Char1"/>
    <w:qFormat/>
    <w:uiPriority w:val="0"/>
    <w:rPr>
      <w:b/>
      <w:bCs/>
      <w:i/>
      <w:iCs/>
      <w:color w:val="4F81BD"/>
      <w:kern w:val="2"/>
      <w:sz w:val="21"/>
      <w:szCs w:val="24"/>
    </w:rPr>
  </w:style>
  <w:style w:type="character" w:customStyle="1" w:styleId="192">
    <w:name w:val="c3"/>
    <w:qFormat/>
    <w:uiPriority w:val="0"/>
  </w:style>
  <w:style w:type="character" w:customStyle="1" w:styleId="193">
    <w:name w:val="left2"/>
    <w:qFormat/>
    <w:uiPriority w:val="0"/>
  </w:style>
  <w:style w:type="character" w:customStyle="1" w:styleId="194">
    <w:name w:val="标题 6 Char_0"/>
    <w:link w:val="195"/>
    <w:qFormat/>
    <w:uiPriority w:val="0"/>
    <w:rPr>
      <w:rFonts w:ascii="Arial" w:hAnsi="Arial" w:eastAsia="黑体"/>
      <w:b/>
      <w:bCs/>
      <w:sz w:val="24"/>
      <w:szCs w:val="24"/>
    </w:rPr>
  </w:style>
  <w:style w:type="paragraph" w:customStyle="1" w:styleId="195">
    <w:name w:val="标题 6_0"/>
    <w:basedOn w:val="164"/>
    <w:next w:val="164"/>
    <w:link w:val="194"/>
    <w:qFormat/>
    <w:uiPriority w:val="0"/>
    <w:pPr>
      <w:keepNext/>
      <w:keepLines/>
      <w:widowControl/>
      <w:numPr>
        <w:ilvl w:val="5"/>
        <w:numId w:val="12"/>
      </w:numPr>
      <w:spacing w:before="240" w:after="64" w:line="320" w:lineRule="auto"/>
      <w:jc w:val="left"/>
      <w:outlineLvl w:val="5"/>
    </w:pPr>
    <w:rPr>
      <w:rFonts w:ascii="Arial" w:hAnsi="Arial" w:eastAsia="黑体"/>
      <w:b/>
      <w:bCs/>
      <w:kern w:val="0"/>
      <w:sz w:val="24"/>
    </w:rPr>
  </w:style>
  <w:style w:type="character" w:customStyle="1" w:styleId="196">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197">
    <w:name w:val="Blockquote Char_0_1"/>
    <w:link w:val="198"/>
    <w:qFormat/>
    <w:locked/>
    <w:uiPriority w:val="0"/>
    <w:rPr>
      <w:sz w:val="24"/>
    </w:rPr>
  </w:style>
  <w:style w:type="paragraph" w:customStyle="1" w:styleId="198">
    <w:name w:val="Blockquote_0_1"/>
    <w:basedOn w:val="199"/>
    <w:link w:val="197"/>
    <w:qFormat/>
    <w:uiPriority w:val="0"/>
    <w:pPr>
      <w:autoSpaceDE w:val="0"/>
      <w:autoSpaceDN w:val="0"/>
      <w:adjustRightInd w:val="0"/>
      <w:spacing w:before="100" w:after="100"/>
      <w:ind w:left="360" w:right="360"/>
      <w:jc w:val="left"/>
    </w:pPr>
    <w:rPr>
      <w:kern w:val="0"/>
      <w:sz w:val="24"/>
      <w:szCs w:val="20"/>
    </w:rPr>
  </w:style>
  <w:style w:type="paragraph" w:customStyle="1" w:styleId="199">
    <w:name w:val="正文_1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00">
    <w:name w:val="标题 4 Char_0"/>
    <w:link w:val="201"/>
    <w:qFormat/>
    <w:uiPriority w:val="0"/>
    <w:rPr>
      <w:rFonts w:ascii="Arial" w:hAnsi="Arial" w:eastAsia="黑体"/>
      <w:sz w:val="28"/>
    </w:rPr>
  </w:style>
  <w:style w:type="paragraph" w:customStyle="1" w:styleId="201">
    <w:name w:val="标题 4_0"/>
    <w:basedOn w:val="164"/>
    <w:next w:val="164"/>
    <w:link w:val="200"/>
    <w:qFormat/>
    <w:uiPriority w:val="0"/>
    <w:pPr>
      <w:keepNext/>
      <w:keepLines/>
      <w:widowControl/>
      <w:spacing w:before="120" w:after="120" w:line="360" w:lineRule="auto"/>
      <w:jc w:val="center"/>
      <w:outlineLvl w:val="3"/>
    </w:pPr>
    <w:rPr>
      <w:rFonts w:ascii="Arial" w:hAnsi="Arial" w:eastAsia="黑体"/>
      <w:kern w:val="0"/>
      <w:sz w:val="28"/>
      <w:szCs w:val="20"/>
    </w:rPr>
  </w:style>
  <w:style w:type="character" w:customStyle="1" w:styleId="202">
    <w:name w:val="标题 2 Char_0"/>
    <w:link w:val="203"/>
    <w:qFormat/>
    <w:uiPriority w:val="0"/>
    <w:rPr>
      <w:rFonts w:ascii="黑体" w:hAnsi="宋体" w:eastAsia="黑体"/>
      <w:b/>
      <w:smallCaps/>
      <w:snapToGrid w:val="0"/>
      <w:sz w:val="36"/>
      <w:szCs w:val="24"/>
    </w:rPr>
  </w:style>
  <w:style w:type="paragraph" w:customStyle="1" w:styleId="203">
    <w:name w:val="标题 2_0"/>
    <w:basedOn w:val="204"/>
    <w:next w:val="205"/>
    <w:link w:val="202"/>
    <w:qFormat/>
    <w:uiPriority w:val="0"/>
    <w:pPr>
      <w:keepNext/>
      <w:keepLines/>
      <w:spacing w:before="260" w:after="260" w:line="500" w:lineRule="exact"/>
      <w:jc w:val="center"/>
      <w:outlineLvl w:val="1"/>
    </w:pPr>
    <w:rPr>
      <w:rFonts w:ascii="黑体" w:hAnsi="宋体" w:eastAsia="黑体"/>
      <w:b/>
      <w:smallCaps/>
      <w:snapToGrid w:val="0"/>
      <w:kern w:val="0"/>
      <w:sz w:val="36"/>
    </w:rPr>
  </w:style>
  <w:style w:type="paragraph" w:customStyle="1" w:styleId="204">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5">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06">
    <w:name w:val="标题 1 Char1"/>
    <w:qFormat/>
    <w:uiPriority w:val="0"/>
    <w:rPr>
      <w:rFonts w:ascii="Calibri" w:hAnsi="Calibri" w:eastAsia="宋体"/>
      <w:b/>
      <w:kern w:val="44"/>
      <w:sz w:val="44"/>
      <w:szCs w:val="44"/>
    </w:rPr>
  </w:style>
  <w:style w:type="character" w:customStyle="1" w:styleId="207">
    <w:name w:val="纯文本 Char1_0"/>
    <w:link w:val="208"/>
    <w:qFormat/>
    <w:uiPriority w:val="0"/>
    <w:rPr>
      <w:rFonts w:ascii="宋体" w:hAnsi="Courier New"/>
      <w:szCs w:val="21"/>
    </w:rPr>
  </w:style>
  <w:style w:type="paragraph" w:customStyle="1" w:styleId="208">
    <w:name w:val="纯文本_1"/>
    <w:basedOn w:val="209"/>
    <w:link w:val="207"/>
    <w:qFormat/>
    <w:uiPriority w:val="0"/>
    <w:rPr>
      <w:rFonts w:ascii="宋体" w:hAnsi="Courier New"/>
      <w:kern w:val="0"/>
      <w:sz w:val="20"/>
      <w:szCs w:val="21"/>
    </w:rPr>
  </w:style>
  <w:style w:type="paragraph" w:customStyle="1" w:styleId="209">
    <w:name w:val="正文_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0">
    <w:name w:val="标题 1 Char_0"/>
    <w:link w:val="211"/>
    <w:qFormat/>
    <w:uiPriority w:val="0"/>
    <w:rPr>
      <w:rFonts w:ascii="黑体" w:eastAsia="黑体"/>
      <w:sz w:val="52"/>
    </w:rPr>
  </w:style>
  <w:style w:type="paragraph" w:customStyle="1" w:styleId="211">
    <w:name w:val="标题 1_0"/>
    <w:basedOn w:val="164"/>
    <w:next w:val="164"/>
    <w:link w:val="210"/>
    <w:qFormat/>
    <w:uiPriority w:val="0"/>
    <w:pPr>
      <w:keepNext/>
      <w:widowControl/>
      <w:tabs>
        <w:tab w:val="left" w:pos="432"/>
      </w:tabs>
      <w:ind w:left="432" w:hanging="432"/>
      <w:jc w:val="center"/>
      <w:outlineLvl w:val="0"/>
    </w:pPr>
    <w:rPr>
      <w:rFonts w:ascii="黑体" w:eastAsia="黑体"/>
      <w:kern w:val="0"/>
      <w:sz w:val="52"/>
      <w:szCs w:val="20"/>
    </w:rPr>
  </w:style>
  <w:style w:type="character" w:customStyle="1" w:styleId="212">
    <w:name w:val="Char Char"/>
    <w:qFormat/>
    <w:uiPriority w:val="0"/>
    <w:rPr>
      <w:rFonts w:ascii="宋体" w:hAnsi="Courier New" w:eastAsia="宋体" w:cs="Courier New"/>
      <w:kern w:val="2"/>
      <w:sz w:val="21"/>
      <w:szCs w:val="21"/>
      <w:lang w:val="en-US" w:eastAsia="zh-CN" w:bidi="ar-SA"/>
    </w:rPr>
  </w:style>
  <w:style w:type="character" w:customStyle="1" w:styleId="213">
    <w:name w:val="标题 6 Char1"/>
    <w:semiHidden/>
    <w:qFormat/>
    <w:uiPriority w:val="0"/>
    <w:rPr>
      <w:rFonts w:ascii="Cambria" w:hAnsi="Cambria" w:eastAsia="宋体"/>
      <w:b/>
      <w:kern w:val="2"/>
      <w:sz w:val="24"/>
      <w:szCs w:val="24"/>
    </w:rPr>
  </w:style>
  <w:style w:type="character" w:customStyle="1" w:styleId="214">
    <w:name w:val="标题 7 Char_0"/>
    <w:link w:val="215"/>
    <w:qFormat/>
    <w:uiPriority w:val="0"/>
    <w:rPr>
      <w:b/>
      <w:bCs/>
      <w:sz w:val="24"/>
      <w:szCs w:val="24"/>
    </w:rPr>
  </w:style>
  <w:style w:type="paragraph" w:customStyle="1" w:styleId="215">
    <w:name w:val="标题 7_0"/>
    <w:basedOn w:val="164"/>
    <w:next w:val="164"/>
    <w:link w:val="214"/>
    <w:qFormat/>
    <w:uiPriority w:val="0"/>
    <w:pPr>
      <w:keepNext/>
      <w:keepLines/>
      <w:widowControl/>
      <w:numPr>
        <w:ilvl w:val="6"/>
        <w:numId w:val="12"/>
      </w:numPr>
      <w:spacing w:before="240" w:after="64" w:line="320" w:lineRule="auto"/>
      <w:jc w:val="left"/>
      <w:outlineLvl w:val="6"/>
    </w:pPr>
    <w:rPr>
      <w:b/>
      <w:bCs/>
      <w:kern w:val="0"/>
      <w:sz w:val="24"/>
    </w:rPr>
  </w:style>
  <w:style w:type="character" w:customStyle="1" w:styleId="216">
    <w:name w:val="正文文本 Char_0"/>
    <w:link w:val="217"/>
    <w:qFormat/>
    <w:uiPriority w:val="0"/>
    <w:rPr>
      <w:szCs w:val="24"/>
    </w:rPr>
  </w:style>
  <w:style w:type="paragraph" w:customStyle="1" w:styleId="217">
    <w:name w:val="正文文本_0"/>
    <w:basedOn w:val="164"/>
    <w:link w:val="216"/>
    <w:qFormat/>
    <w:uiPriority w:val="0"/>
    <w:pPr>
      <w:spacing w:after="120"/>
    </w:pPr>
    <w:rPr>
      <w:kern w:val="0"/>
      <w:sz w:val="20"/>
    </w:rPr>
  </w:style>
  <w:style w:type="character" w:customStyle="1" w:styleId="218">
    <w:name w:val="标题 Char1"/>
    <w:qFormat/>
    <w:uiPriority w:val="0"/>
    <w:rPr>
      <w:rFonts w:ascii="Cambria" w:hAnsi="Cambria" w:cs="Times New Roman"/>
      <w:b/>
      <w:bCs/>
      <w:kern w:val="2"/>
      <w:sz w:val="32"/>
      <w:szCs w:val="32"/>
    </w:rPr>
  </w:style>
  <w:style w:type="character" w:customStyle="1" w:styleId="219">
    <w:name w:val="正文文本 Char2"/>
    <w:qFormat/>
    <w:uiPriority w:val="0"/>
    <w:rPr>
      <w:kern w:val="2"/>
      <w:sz w:val="21"/>
      <w:szCs w:val="22"/>
    </w:rPr>
  </w:style>
  <w:style w:type="character" w:customStyle="1" w:styleId="220">
    <w:name w:val="t_tag"/>
    <w:qFormat/>
    <w:uiPriority w:val="0"/>
  </w:style>
  <w:style w:type="character" w:customStyle="1" w:styleId="221">
    <w:name w:val="副标题 Char1"/>
    <w:qFormat/>
    <w:uiPriority w:val="0"/>
    <w:rPr>
      <w:rFonts w:ascii="Cambria" w:hAnsi="Cambria" w:cs="Times New Roman"/>
      <w:b/>
      <w:bCs/>
      <w:kern w:val="28"/>
      <w:sz w:val="32"/>
      <w:szCs w:val="32"/>
    </w:rPr>
  </w:style>
  <w:style w:type="character" w:customStyle="1" w:styleId="222">
    <w:name w:val="日期 Char2"/>
    <w:qFormat/>
    <w:uiPriority w:val="0"/>
    <w:rPr>
      <w:kern w:val="2"/>
      <w:sz w:val="21"/>
      <w:szCs w:val="22"/>
    </w:rPr>
  </w:style>
  <w:style w:type="character" w:customStyle="1" w:styleId="223">
    <w:name w:val="标题4 Char Char"/>
    <w:link w:val="224"/>
    <w:qFormat/>
    <w:uiPriority w:val="0"/>
    <w:rPr>
      <w:rFonts w:ascii="Arial" w:hAnsi="Arial"/>
      <w:b/>
      <w:bCs/>
      <w:sz w:val="24"/>
      <w:szCs w:val="32"/>
    </w:rPr>
  </w:style>
  <w:style w:type="paragraph" w:customStyle="1" w:styleId="224">
    <w:name w:val="标题4"/>
    <w:basedOn w:val="6"/>
    <w:next w:val="28"/>
    <w:link w:val="223"/>
    <w:qFormat/>
    <w:uiPriority w:val="0"/>
    <w:pPr>
      <w:keepNext/>
      <w:keepLines/>
      <w:autoSpaceDE/>
      <w:autoSpaceDN/>
      <w:snapToGrid/>
      <w:spacing w:before="0" w:line="413" w:lineRule="auto"/>
      <w:jc w:val="both"/>
    </w:pPr>
    <w:rPr>
      <w:rFonts w:ascii="Arial" w:hAnsi="Arial" w:cs="Times New Roman"/>
      <w:sz w:val="24"/>
    </w:rPr>
  </w:style>
  <w:style w:type="character" w:customStyle="1" w:styleId="225">
    <w:name w:val="标题 5 Char1"/>
    <w:semiHidden/>
    <w:qFormat/>
    <w:uiPriority w:val="0"/>
    <w:rPr>
      <w:rFonts w:ascii="Calibri" w:hAnsi="Calibri" w:eastAsia="宋体"/>
      <w:b/>
      <w:kern w:val="2"/>
      <w:sz w:val="28"/>
      <w:szCs w:val="28"/>
    </w:rPr>
  </w:style>
  <w:style w:type="character" w:customStyle="1" w:styleId="226">
    <w:name w:val="标题 4 Char1"/>
    <w:semiHidden/>
    <w:qFormat/>
    <w:uiPriority w:val="0"/>
    <w:rPr>
      <w:rFonts w:ascii="Cambria" w:hAnsi="Cambria" w:eastAsia="宋体"/>
      <w:b/>
      <w:kern w:val="2"/>
      <w:sz w:val="28"/>
      <w:szCs w:val="28"/>
    </w:rPr>
  </w:style>
  <w:style w:type="character" w:customStyle="1" w:styleId="227">
    <w:name w:val="标题 8 Char1"/>
    <w:semiHidden/>
    <w:qFormat/>
    <w:uiPriority w:val="0"/>
    <w:rPr>
      <w:rFonts w:ascii="Cambria" w:hAnsi="Cambria" w:eastAsia="宋体"/>
      <w:kern w:val="2"/>
      <w:sz w:val="24"/>
      <w:szCs w:val="24"/>
    </w:rPr>
  </w:style>
  <w:style w:type="character" w:customStyle="1" w:styleId="228">
    <w:name w:val="Texte Char1"/>
    <w:link w:val="229"/>
    <w:qFormat/>
    <w:uiPriority w:val="99"/>
    <w:rPr>
      <w:rFonts w:ascii="宋体" w:hAnsi="Courier New"/>
      <w:szCs w:val="21"/>
    </w:rPr>
  </w:style>
  <w:style w:type="paragraph" w:customStyle="1" w:styleId="229">
    <w:name w:val="纯文本_0"/>
    <w:basedOn w:val="205"/>
    <w:link w:val="228"/>
    <w:qFormat/>
    <w:uiPriority w:val="99"/>
    <w:rPr>
      <w:rFonts w:ascii="宋体" w:hAnsi="Courier New"/>
      <w:kern w:val="0"/>
      <w:sz w:val="20"/>
      <w:szCs w:val="21"/>
    </w:rPr>
  </w:style>
  <w:style w:type="character" w:customStyle="1" w:styleId="230">
    <w:name w:val="正文2 Char"/>
    <w:link w:val="231"/>
    <w:qFormat/>
    <w:uiPriority w:val="0"/>
    <w:rPr>
      <w:rFonts w:ascii="楷体" w:eastAsia="楷体"/>
      <w:b/>
      <w:color w:val="0000FF"/>
    </w:rPr>
  </w:style>
  <w:style w:type="paragraph" w:customStyle="1" w:styleId="231">
    <w:name w:val="正文2"/>
    <w:link w:val="230"/>
    <w:qFormat/>
    <w:uiPriority w:val="0"/>
    <w:pPr>
      <w:widowControl w:val="0"/>
      <w:adjustRightInd w:val="0"/>
      <w:snapToGrid w:val="0"/>
      <w:spacing w:line="360" w:lineRule="auto"/>
      <w:ind w:firstLine="200" w:firstLineChars="200"/>
      <w:jc w:val="both"/>
      <w:textAlignment w:val="baseline"/>
    </w:pPr>
    <w:rPr>
      <w:rFonts w:ascii="楷体" w:hAnsi="Times New Roman" w:eastAsia="楷体" w:cs="Times New Roman"/>
      <w:b/>
      <w:color w:val="0000FF"/>
      <w:lang w:val="en-US" w:eastAsia="zh-CN" w:bidi="ar-SA"/>
    </w:rPr>
  </w:style>
  <w:style w:type="character" w:customStyle="1" w:styleId="232">
    <w:name w:val="纯文本 Char1_1"/>
    <w:link w:val="233"/>
    <w:qFormat/>
    <w:uiPriority w:val="0"/>
    <w:rPr>
      <w:rFonts w:ascii="宋体" w:hAnsi="Courier New"/>
      <w:szCs w:val="21"/>
    </w:rPr>
  </w:style>
  <w:style w:type="paragraph" w:customStyle="1" w:styleId="233">
    <w:name w:val="纯文本_2"/>
    <w:basedOn w:val="164"/>
    <w:link w:val="232"/>
    <w:qFormat/>
    <w:uiPriority w:val="0"/>
    <w:rPr>
      <w:rFonts w:ascii="宋体" w:hAnsi="Courier New"/>
      <w:kern w:val="0"/>
      <w:sz w:val="20"/>
      <w:szCs w:val="21"/>
    </w:rPr>
  </w:style>
  <w:style w:type="character" w:customStyle="1" w:styleId="234">
    <w:name w:val="纯文本 Char"/>
    <w:qFormat/>
    <w:uiPriority w:val="0"/>
    <w:rPr>
      <w:rFonts w:ascii="宋体" w:hAnsi="Courier New" w:cs="Courier New"/>
      <w:kern w:val="2"/>
      <w:sz w:val="21"/>
      <w:szCs w:val="21"/>
    </w:rPr>
  </w:style>
  <w:style w:type="character" w:customStyle="1" w:styleId="235">
    <w:name w:val="书籍标题1"/>
    <w:qFormat/>
    <w:uiPriority w:val="0"/>
    <w:rPr>
      <w:b/>
      <w:bCs/>
      <w:smallCaps/>
      <w:spacing w:val="5"/>
    </w:rPr>
  </w:style>
  <w:style w:type="character" w:customStyle="1" w:styleId="236">
    <w:name w:val="Blockquote Char"/>
    <w:link w:val="237"/>
    <w:qFormat/>
    <w:uiPriority w:val="0"/>
    <w:rPr>
      <w:sz w:val="24"/>
    </w:rPr>
  </w:style>
  <w:style w:type="paragraph" w:customStyle="1" w:styleId="237">
    <w:name w:val="Blockquote"/>
    <w:basedOn w:val="1"/>
    <w:link w:val="236"/>
    <w:qFormat/>
    <w:uiPriority w:val="0"/>
    <w:pPr>
      <w:adjustRightInd w:val="0"/>
      <w:snapToGrid/>
      <w:spacing w:before="100" w:after="100" w:line="240" w:lineRule="auto"/>
      <w:ind w:left="360" w:right="360"/>
    </w:pPr>
    <w:rPr>
      <w:rFonts w:ascii="Times New Roman" w:hAnsi="Times New Roman" w:cs="Times New Roman"/>
      <w:szCs w:val="20"/>
    </w:rPr>
  </w:style>
  <w:style w:type="character" w:customStyle="1" w:styleId="238">
    <w:name w:val="tdrownotice1"/>
    <w:qFormat/>
    <w:uiPriority w:val="0"/>
    <w:rPr>
      <w:sz w:val="22"/>
    </w:rPr>
  </w:style>
  <w:style w:type="character" w:customStyle="1" w:styleId="239">
    <w:name w:val="正文文本 (2)_"/>
    <w:link w:val="240"/>
    <w:qFormat/>
    <w:locked/>
    <w:uiPriority w:val="99"/>
    <w:rPr>
      <w:rFonts w:ascii="MingLiU" w:eastAsia="MingLiU" w:cs="MingLiU"/>
      <w:spacing w:val="20"/>
      <w:sz w:val="22"/>
      <w:shd w:val="clear" w:color="auto" w:fill="FFFFFF"/>
    </w:rPr>
  </w:style>
  <w:style w:type="paragraph" w:customStyle="1" w:styleId="240">
    <w:name w:val="正文文本 (2)1"/>
    <w:basedOn w:val="1"/>
    <w:link w:val="239"/>
    <w:qFormat/>
    <w:uiPriority w:val="99"/>
    <w:pPr>
      <w:shd w:val="clear" w:color="auto" w:fill="FFFFFF"/>
      <w:autoSpaceDE/>
      <w:autoSpaceDN/>
      <w:snapToGrid/>
      <w:spacing w:before="300" w:line="439" w:lineRule="exact"/>
      <w:jc w:val="distribute"/>
    </w:pPr>
    <w:rPr>
      <w:rFonts w:ascii="MingLiU" w:hAnsi="Times New Roman" w:eastAsia="MingLiU" w:cs="MingLiU"/>
      <w:spacing w:val="20"/>
      <w:sz w:val="22"/>
      <w:szCs w:val="20"/>
    </w:rPr>
  </w:style>
  <w:style w:type="character" w:customStyle="1" w:styleId="241">
    <w:name w:val="批注框文本 Char1"/>
    <w:qFormat/>
    <w:uiPriority w:val="0"/>
    <w:rPr>
      <w:kern w:val="2"/>
      <w:sz w:val="18"/>
      <w:szCs w:val="18"/>
    </w:rPr>
  </w:style>
  <w:style w:type="character" w:customStyle="1" w:styleId="242">
    <w:name w:val="批注文字 Char1"/>
    <w:qFormat/>
    <w:uiPriority w:val="0"/>
    <w:rPr>
      <w:kern w:val="2"/>
      <w:sz w:val="21"/>
      <w:szCs w:val="24"/>
    </w:rPr>
  </w:style>
  <w:style w:type="character" w:customStyle="1" w:styleId="243">
    <w:name w:val="批注主题 Char2"/>
    <w:qFormat/>
    <w:uiPriority w:val="0"/>
    <w:rPr>
      <w:b/>
      <w:bCs/>
      <w:kern w:val="2"/>
      <w:sz w:val="21"/>
      <w:szCs w:val="22"/>
    </w:rPr>
  </w:style>
  <w:style w:type="character" w:customStyle="1" w:styleId="244">
    <w:name w:val="普通文字1 Char"/>
    <w:qFormat/>
    <w:uiPriority w:val="99"/>
    <w:rPr>
      <w:rFonts w:ascii="宋体" w:hAnsi="Courier New" w:eastAsia="宋体" w:cs="Courier New"/>
      <w:szCs w:val="21"/>
    </w:rPr>
  </w:style>
  <w:style w:type="character" w:customStyle="1" w:styleId="245">
    <w:name w:val="标题 3 Char1"/>
    <w:semiHidden/>
    <w:qFormat/>
    <w:uiPriority w:val="0"/>
    <w:rPr>
      <w:rFonts w:ascii="Calibri" w:hAnsi="Calibri" w:eastAsia="宋体"/>
      <w:b/>
      <w:kern w:val="2"/>
      <w:sz w:val="32"/>
    </w:rPr>
  </w:style>
  <w:style w:type="character" w:customStyle="1" w:styleId="246">
    <w:name w:val="标题 7 Char1"/>
    <w:semiHidden/>
    <w:qFormat/>
    <w:uiPriority w:val="0"/>
    <w:rPr>
      <w:rFonts w:ascii="Calibri" w:hAnsi="Calibri" w:eastAsia="宋体"/>
      <w:b/>
      <w:kern w:val="2"/>
      <w:sz w:val="24"/>
      <w:szCs w:val="24"/>
    </w:rPr>
  </w:style>
  <w:style w:type="character" w:customStyle="1" w:styleId="247">
    <w:name w:val="标题 8 Char_0"/>
    <w:link w:val="248"/>
    <w:qFormat/>
    <w:uiPriority w:val="0"/>
    <w:rPr>
      <w:rFonts w:ascii="Arial" w:hAnsi="Arial" w:eastAsia="黑体"/>
      <w:sz w:val="24"/>
      <w:szCs w:val="24"/>
    </w:rPr>
  </w:style>
  <w:style w:type="paragraph" w:customStyle="1" w:styleId="248">
    <w:name w:val="标题 8_0"/>
    <w:basedOn w:val="164"/>
    <w:next w:val="164"/>
    <w:link w:val="247"/>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character" w:customStyle="1" w:styleId="249">
    <w:name w:val="标题 3 Char_0"/>
    <w:link w:val="250"/>
    <w:qFormat/>
    <w:uiPriority w:val="0"/>
    <w:rPr>
      <w:b/>
      <w:sz w:val="32"/>
    </w:rPr>
  </w:style>
  <w:style w:type="paragraph" w:customStyle="1" w:styleId="250">
    <w:name w:val="标题 3_0"/>
    <w:basedOn w:val="164"/>
    <w:next w:val="251"/>
    <w:link w:val="249"/>
    <w:qFormat/>
    <w:uiPriority w:val="0"/>
    <w:pPr>
      <w:keepNext/>
      <w:keepLines/>
      <w:widowControl/>
      <w:numPr>
        <w:ilvl w:val="2"/>
        <w:numId w:val="12"/>
      </w:numPr>
      <w:spacing w:before="120" w:after="120" w:line="360" w:lineRule="auto"/>
      <w:jc w:val="center"/>
      <w:outlineLvl w:val="2"/>
    </w:pPr>
    <w:rPr>
      <w:b/>
      <w:kern w:val="0"/>
      <w:sz w:val="32"/>
      <w:szCs w:val="20"/>
    </w:rPr>
  </w:style>
  <w:style w:type="paragraph" w:customStyle="1" w:styleId="251">
    <w:name w:val="正文缩进_0"/>
    <w:basedOn w:val="164"/>
    <w:unhideWhenUsed/>
    <w:qFormat/>
    <w:uiPriority w:val="0"/>
    <w:pPr>
      <w:ind w:firstLine="420" w:firstLineChars="200"/>
    </w:pPr>
    <w:rPr>
      <w:rFonts w:ascii="Calibri" w:hAnsi="Calibri"/>
      <w:bCs/>
      <w:szCs w:val="32"/>
    </w:rPr>
  </w:style>
  <w:style w:type="character" w:customStyle="1" w:styleId="252">
    <w:name w:val="Blockquote Char_0"/>
    <w:link w:val="253"/>
    <w:qFormat/>
    <w:locked/>
    <w:uiPriority w:val="0"/>
    <w:rPr>
      <w:sz w:val="24"/>
    </w:rPr>
  </w:style>
  <w:style w:type="paragraph" w:customStyle="1" w:styleId="253">
    <w:name w:val="Blockquote_0"/>
    <w:basedOn w:val="164"/>
    <w:link w:val="252"/>
    <w:qFormat/>
    <w:uiPriority w:val="0"/>
    <w:pPr>
      <w:autoSpaceDE w:val="0"/>
      <w:autoSpaceDN w:val="0"/>
      <w:adjustRightInd w:val="0"/>
      <w:spacing w:before="100" w:after="100"/>
      <w:ind w:left="360" w:right="360"/>
      <w:jc w:val="left"/>
    </w:pPr>
    <w:rPr>
      <w:kern w:val="0"/>
      <w:sz w:val="24"/>
      <w:szCs w:val="20"/>
    </w:rPr>
  </w:style>
  <w:style w:type="character" w:customStyle="1" w:styleId="254">
    <w:name w:val="脚注文本 Char_0"/>
    <w:link w:val="255"/>
    <w:qFormat/>
    <w:uiPriority w:val="0"/>
    <w:rPr>
      <w:sz w:val="18"/>
    </w:rPr>
  </w:style>
  <w:style w:type="paragraph" w:customStyle="1" w:styleId="255">
    <w:name w:val="脚注文本_0"/>
    <w:basedOn w:val="256"/>
    <w:link w:val="254"/>
    <w:unhideWhenUsed/>
    <w:qFormat/>
    <w:uiPriority w:val="0"/>
    <w:pPr>
      <w:adjustRightInd w:val="0"/>
      <w:snapToGrid w:val="0"/>
      <w:spacing w:line="420" w:lineRule="atLeast"/>
      <w:ind w:firstLine="454"/>
      <w:jc w:val="left"/>
    </w:pPr>
    <w:rPr>
      <w:rFonts w:ascii="Times New Roman" w:hAnsi="Times New Roman"/>
      <w:kern w:val="0"/>
      <w:sz w:val="18"/>
      <w:szCs w:val="20"/>
    </w:rPr>
  </w:style>
  <w:style w:type="paragraph" w:customStyle="1" w:styleId="256">
    <w:name w:val="正文_3"/>
    <w:qFormat/>
    <w:uiPriority w:val="0"/>
    <w:pPr>
      <w:widowControl w:val="0"/>
      <w:jc w:val="both"/>
    </w:pPr>
    <w:rPr>
      <w:rFonts w:ascii="Calibri" w:hAnsi="Calibri" w:eastAsia="宋体" w:cs="Times New Roman"/>
      <w:kern w:val="2"/>
      <w:sz w:val="21"/>
      <w:szCs w:val="22"/>
      <w:lang w:val="en-US" w:eastAsia="zh-CN" w:bidi="ar-SA"/>
    </w:rPr>
  </w:style>
  <w:style w:type="character" w:customStyle="1" w:styleId="257">
    <w:name w:val="标题5 Char Char"/>
    <w:link w:val="258"/>
    <w:qFormat/>
    <w:uiPriority w:val="0"/>
    <w:rPr>
      <w:rFonts w:ascii="Arial" w:hAnsi="Arial"/>
      <w:b/>
      <w:bCs/>
      <w:sz w:val="24"/>
      <w:szCs w:val="32"/>
    </w:rPr>
  </w:style>
  <w:style w:type="paragraph" w:customStyle="1" w:styleId="258">
    <w:name w:val="标题5"/>
    <w:basedOn w:val="10"/>
    <w:link w:val="257"/>
    <w:qFormat/>
    <w:uiPriority w:val="0"/>
    <w:pPr>
      <w:autoSpaceDE/>
      <w:autoSpaceDN/>
      <w:snapToGrid/>
      <w:spacing w:before="260" w:after="260" w:line="413" w:lineRule="auto"/>
    </w:pPr>
    <w:rPr>
      <w:rFonts w:ascii="Arial" w:hAnsi="Arial" w:cs="Times New Roman"/>
      <w:sz w:val="24"/>
    </w:rPr>
  </w:style>
  <w:style w:type="character" w:customStyle="1" w:styleId="259">
    <w:name w:val="引用 字符"/>
    <w:link w:val="260"/>
    <w:qFormat/>
    <w:uiPriority w:val="0"/>
    <w:rPr>
      <w:i/>
      <w:iCs/>
      <w:color w:val="000000"/>
    </w:rPr>
  </w:style>
  <w:style w:type="paragraph" w:customStyle="1" w:styleId="260">
    <w:name w:val="Quote"/>
    <w:basedOn w:val="1"/>
    <w:next w:val="1"/>
    <w:link w:val="259"/>
    <w:qFormat/>
    <w:uiPriority w:val="0"/>
    <w:pPr>
      <w:autoSpaceDE/>
      <w:autoSpaceDN/>
      <w:snapToGrid/>
      <w:spacing w:line="240" w:lineRule="auto"/>
      <w:jc w:val="both"/>
    </w:pPr>
    <w:rPr>
      <w:rFonts w:ascii="Times New Roman" w:hAnsi="Times New Roman" w:cs="Times New Roman"/>
      <w:i/>
      <w:iCs/>
      <w:color w:val="000000"/>
      <w:sz w:val="20"/>
      <w:szCs w:val="20"/>
    </w:rPr>
  </w:style>
  <w:style w:type="character" w:customStyle="1" w:styleId="261">
    <w:name w:val="引用 字符1"/>
    <w:basedOn w:val="59"/>
    <w:qFormat/>
    <w:uiPriority w:val="29"/>
    <w:rPr>
      <w:rFonts w:ascii="宋体" w:hAnsi="宋体" w:cs="宋体"/>
      <w:i/>
      <w:iCs/>
      <w:color w:val="404040" w:themeColor="text1" w:themeTint="BF"/>
      <w:sz w:val="24"/>
      <w:szCs w:val="22"/>
      <w14:textFill>
        <w14:solidFill>
          <w14:schemeClr w14:val="tx1">
            <w14:lumMod w14:val="75000"/>
            <w14:lumOff w14:val="25000"/>
          </w14:schemeClr>
        </w14:solidFill>
      </w14:textFill>
    </w:rPr>
  </w:style>
  <w:style w:type="character" w:customStyle="1" w:styleId="262">
    <w:name w:val="明显参考1"/>
    <w:qFormat/>
    <w:uiPriority w:val="0"/>
    <w:rPr>
      <w:b/>
      <w:bCs/>
      <w:smallCaps/>
      <w:color w:val="C0504D"/>
      <w:spacing w:val="5"/>
      <w:u w:val="single"/>
    </w:rPr>
  </w:style>
  <w:style w:type="character" w:customStyle="1" w:styleId="263">
    <w:name w:val="不明显参考1"/>
    <w:qFormat/>
    <w:uiPriority w:val="0"/>
    <w:rPr>
      <w:smallCaps/>
      <w:color w:val="C0504D"/>
      <w:u w:val="single"/>
    </w:rPr>
  </w:style>
  <w:style w:type="character" w:customStyle="1" w:styleId="264">
    <w:name w:val="tit2"/>
    <w:qFormat/>
    <w:uiPriority w:val="0"/>
  </w:style>
  <w:style w:type="character" w:customStyle="1" w:styleId="265">
    <w:name w:val="msg-box10"/>
    <w:qFormat/>
    <w:uiPriority w:val="0"/>
  </w:style>
  <w:style w:type="character" w:customStyle="1" w:styleId="266">
    <w:name w:val="msg-box11"/>
    <w:qFormat/>
    <w:uiPriority w:val="0"/>
  </w:style>
  <w:style w:type="character" w:customStyle="1" w:styleId="267">
    <w:name w:val="fontborder"/>
    <w:qFormat/>
    <w:uiPriority w:val="0"/>
    <w:rPr>
      <w:bdr w:val="single" w:color="000000" w:sz="6" w:space="0"/>
    </w:rPr>
  </w:style>
  <w:style w:type="paragraph" w:customStyle="1" w:styleId="268">
    <w:name w:val="xl39"/>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269">
    <w:name w:val="正文_2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0">
    <w:name w:val="xl32"/>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 w:val="18"/>
      <w:szCs w:val="18"/>
    </w:rPr>
  </w:style>
  <w:style w:type="paragraph" w:customStyle="1" w:styleId="271">
    <w:name w:val="Normal_3"/>
    <w:qFormat/>
    <w:uiPriority w:val="0"/>
    <w:rPr>
      <w:rFonts w:ascii="Times New Roman" w:hAnsi="Times New Roman" w:eastAsia="Times New Roman" w:cs="Times New Roman"/>
      <w:sz w:val="24"/>
      <w:szCs w:val="24"/>
      <w:lang w:val="en-US" w:eastAsia="zh-CN" w:bidi="ar-SA"/>
    </w:rPr>
  </w:style>
  <w:style w:type="paragraph" w:customStyle="1" w:styleId="272">
    <w:name w:val="Char Char Char Char"/>
    <w:basedOn w:val="1"/>
    <w:qFormat/>
    <w:uiPriority w:val="0"/>
    <w:pPr>
      <w:autoSpaceDE/>
      <w:autoSpaceDN/>
      <w:ind w:firstLine="200" w:firstLineChars="200"/>
      <w:jc w:val="both"/>
    </w:pPr>
    <w:rPr>
      <w:rFonts w:ascii="Calibri" w:hAnsi="Calibri" w:eastAsia="仿宋_GB2312" w:cs="Times New Roman"/>
    </w:rPr>
  </w:style>
  <w:style w:type="paragraph" w:customStyle="1" w:styleId="273">
    <w:name w:val="正文1"/>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274">
    <w:name w:val="xl30"/>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Cs w:val="20"/>
    </w:rPr>
  </w:style>
  <w:style w:type="paragraph" w:customStyle="1" w:styleId="275">
    <w:name w:val="样式 标题 3 + (中文) 黑体 小四 非加粗 段前: 7.8 磅 段后: 0 磅 行距: 固定值 20 磅"/>
    <w:basedOn w:val="10"/>
    <w:qFormat/>
    <w:uiPriority w:val="0"/>
    <w:pPr>
      <w:autoSpaceDE/>
      <w:autoSpaceDN/>
      <w:snapToGrid/>
      <w:spacing w:before="120" w:after="120" w:line="400" w:lineRule="exact"/>
    </w:pPr>
    <w:rPr>
      <w:rFonts w:ascii="黑体" w:hAnsi="黑体" w:eastAsia="黑体"/>
      <w:bCs w:val="0"/>
      <w:sz w:val="24"/>
      <w:szCs w:val="20"/>
    </w:rPr>
  </w:style>
  <w:style w:type="paragraph" w:customStyle="1" w:styleId="276">
    <w:name w:val="xl41"/>
    <w:basedOn w:val="1"/>
    <w:qFormat/>
    <w:uiPriority w:val="0"/>
    <w:pPr>
      <w:widowControl/>
      <w:pBdr>
        <w:top w:val="single" w:color="auto" w:sz="4" w:space="0"/>
        <w:left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277">
    <w:name w:val="xl24"/>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 w:val="18"/>
      <w:szCs w:val="18"/>
    </w:rPr>
  </w:style>
  <w:style w:type="paragraph" w:customStyle="1" w:styleId="278">
    <w:name w:val="正文_2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79">
    <w:name w:val="xl37"/>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hAnsi="Times New Roman" w:cs="Times New Roman"/>
      <w:szCs w:val="20"/>
    </w:rPr>
  </w:style>
  <w:style w:type="paragraph" w:customStyle="1" w:styleId="280">
    <w:name w:val="xl38"/>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right"/>
      <w:textAlignment w:val="center"/>
    </w:pPr>
    <w:rPr>
      <w:rFonts w:cs="Times New Roman"/>
      <w:szCs w:val="20"/>
    </w:rPr>
  </w:style>
  <w:style w:type="paragraph" w:customStyle="1" w:styleId="281">
    <w:name w:val="xl27"/>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right"/>
      <w:textAlignment w:val="center"/>
    </w:pPr>
    <w:rPr>
      <w:rFonts w:cs="Times New Roman"/>
      <w:sz w:val="18"/>
      <w:szCs w:val="18"/>
    </w:rPr>
  </w:style>
  <w:style w:type="paragraph" w:customStyle="1" w:styleId="282">
    <w:name w:val="xl40"/>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283">
    <w:name w:val="Char Char Char Char Char Char"/>
    <w:basedOn w:val="1"/>
    <w:qFormat/>
    <w:uiPriority w:val="0"/>
    <w:pPr>
      <w:autoSpaceDE/>
      <w:autoSpaceDN/>
      <w:snapToGrid/>
      <w:spacing w:line="240" w:lineRule="auto"/>
      <w:jc w:val="both"/>
    </w:pPr>
    <w:rPr>
      <w:rFonts w:ascii="Tahoma" w:hAnsi="Tahoma" w:cs="Times New Roman"/>
      <w:szCs w:val="20"/>
    </w:rPr>
  </w:style>
  <w:style w:type="paragraph" w:customStyle="1" w:styleId="284">
    <w:name w:val="Normal_2"/>
    <w:qFormat/>
    <w:uiPriority w:val="0"/>
    <w:rPr>
      <w:rFonts w:ascii="Times New Roman" w:hAnsi="Times New Roman" w:eastAsia="Times New Roman" w:cs="Times New Roman"/>
      <w:sz w:val="24"/>
      <w:szCs w:val="24"/>
      <w:lang w:val="en-US" w:eastAsia="zh-CN" w:bidi="ar-SA"/>
    </w:rPr>
  </w:style>
  <w:style w:type="paragraph" w:customStyle="1" w:styleId="285">
    <w:name w:val="Normal_1"/>
    <w:qFormat/>
    <w:uiPriority w:val="0"/>
    <w:rPr>
      <w:rFonts w:ascii="Times New Roman" w:hAnsi="Times New Roman" w:eastAsia="Times New Roman" w:cs="Times New Roman"/>
      <w:sz w:val="24"/>
      <w:szCs w:val="24"/>
      <w:lang w:val="en-US" w:eastAsia="zh-CN" w:bidi="ar-SA"/>
    </w:rPr>
  </w:style>
  <w:style w:type="paragraph" w:customStyle="1" w:styleId="286">
    <w:name w:val="样式 标题 2 + Times New Roman 四号 非加粗 段前: 5 磅 段后: 0 磅 行距: 固定值 20..."/>
    <w:basedOn w:val="6"/>
    <w:next w:val="1"/>
    <w:qFormat/>
    <w:uiPriority w:val="0"/>
    <w:pPr>
      <w:keepNext/>
      <w:keepLines/>
      <w:autoSpaceDE/>
      <w:autoSpaceDN/>
      <w:snapToGrid/>
      <w:spacing w:before="100" w:line="400" w:lineRule="exact"/>
      <w:jc w:val="both"/>
    </w:pPr>
    <w:rPr>
      <w:rFonts w:ascii="Times New Roman" w:hAnsi="Times New Roman" w:eastAsia="黑体"/>
      <w:b w:val="0"/>
      <w:bCs w:val="0"/>
      <w:sz w:val="28"/>
      <w:szCs w:val="20"/>
    </w:rPr>
  </w:style>
  <w:style w:type="paragraph" w:customStyle="1" w:styleId="287">
    <w:name w:val="普通 (Web)"/>
    <w:basedOn w:val="1"/>
    <w:qFormat/>
    <w:uiPriority w:val="0"/>
    <w:pPr>
      <w:widowControl/>
      <w:autoSpaceDE/>
      <w:autoSpaceDN/>
      <w:snapToGrid/>
      <w:spacing w:before="100" w:beforeAutospacing="1" w:after="100" w:afterAutospacing="1" w:line="240" w:lineRule="auto"/>
    </w:pPr>
    <w:rPr>
      <w:rFonts w:cs="Times New Roman"/>
      <w:szCs w:val="20"/>
    </w:rPr>
  </w:style>
  <w:style w:type="paragraph" w:customStyle="1" w:styleId="288">
    <w:name w:val="No Spacing"/>
    <w:link w:val="364"/>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9">
    <w:name w:val="Normal_0"/>
    <w:qFormat/>
    <w:uiPriority w:val="0"/>
    <w:rPr>
      <w:rFonts w:ascii="Times New Roman" w:hAnsi="Times New Roman" w:eastAsia="宋体" w:cs="Times New Roman"/>
      <w:sz w:val="24"/>
      <w:szCs w:val="24"/>
      <w:lang w:val="en-US" w:eastAsia="zh-CN" w:bidi="ar-SA"/>
    </w:rPr>
  </w:style>
  <w:style w:type="paragraph" w:customStyle="1" w:styleId="290">
    <w:name w:val="Char"/>
    <w:basedOn w:val="1"/>
    <w:qFormat/>
    <w:uiPriority w:val="0"/>
    <w:pPr>
      <w:autoSpaceDE/>
      <w:autoSpaceDN/>
      <w:snapToGrid/>
      <w:spacing w:line="240" w:lineRule="auto"/>
      <w:jc w:val="both"/>
    </w:pPr>
    <w:rPr>
      <w:rFonts w:ascii="Calibri" w:hAnsi="Calibri" w:cs="Times New Roman"/>
    </w:rPr>
  </w:style>
  <w:style w:type="paragraph" w:customStyle="1" w:styleId="291">
    <w:name w:val="font5"/>
    <w:basedOn w:val="1"/>
    <w:qFormat/>
    <w:uiPriority w:val="0"/>
    <w:pPr>
      <w:widowControl/>
      <w:autoSpaceDE/>
      <w:autoSpaceDN/>
      <w:snapToGrid/>
      <w:spacing w:before="100" w:beforeAutospacing="1" w:after="100" w:afterAutospacing="1" w:line="240" w:lineRule="auto"/>
    </w:pPr>
    <w:rPr>
      <w:rFonts w:hint="eastAsia" w:cs="Times New Roman"/>
      <w:sz w:val="18"/>
      <w:szCs w:val="18"/>
    </w:rPr>
  </w:style>
  <w:style w:type="paragraph" w:customStyle="1" w:styleId="292">
    <w:name w:val="xl42"/>
    <w:basedOn w:val="1"/>
    <w:qFormat/>
    <w:uiPriority w:val="0"/>
    <w:pPr>
      <w:widowControl/>
      <w:autoSpaceDE/>
      <w:autoSpaceDN/>
      <w:snapToGrid/>
      <w:spacing w:before="100" w:beforeAutospacing="1" w:after="100" w:afterAutospacing="1" w:line="240" w:lineRule="auto"/>
      <w:jc w:val="center"/>
      <w:textAlignment w:val="center"/>
    </w:pPr>
    <w:rPr>
      <w:rFonts w:cs="Times New Roman"/>
      <w:b/>
      <w:bCs/>
      <w:sz w:val="32"/>
      <w:szCs w:val="32"/>
    </w:rPr>
  </w:style>
  <w:style w:type="paragraph" w:customStyle="1" w:styleId="293">
    <w:name w:val="xl36"/>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 w:val="22"/>
    </w:rPr>
  </w:style>
  <w:style w:type="paragraph" w:customStyle="1" w:styleId="294">
    <w:name w:val="xl22"/>
    <w:basedOn w:val="1"/>
    <w:qFormat/>
    <w:uiPriority w:val="0"/>
    <w:pPr>
      <w:widowControl/>
      <w:pBdr>
        <w:bottom w:val="single" w:color="auto" w:sz="4" w:space="0"/>
        <w:right w:val="single" w:color="auto" w:sz="4" w:space="0"/>
      </w:pBdr>
      <w:autoSpaceDE/>
      <w:autoSpaceDN/>
      <w:snapToGrid/>
      <w:spacing w:before="100" w:beforeAutospacing="1" w:after="100" w:afterAutospacing="1" w:line="240" w:lineRule="auto"/>
      <w:jc w:val="center"/>
    </w:pPr>
    <w:rPr>
      <w:rFonts w:ascii="Calibri" w:hAnsi="Calibri" w:cs="Times New Roman"/>
    </w:rPr>
  </w:style>
  <w:style w:type="paragraph" w:customStyle="1" w:styleId="295">
    <w:name w:val="段落2"/>
    <w:basedOn w:val="1"/>
    <w:qFormat/>
    <w:uiPriority w:val="0"/>
    <w:pPr>
      <w:autoSpaceDE/>
      <w:autoSpaceDN/>
      <w:snapToGrid/>
      <w:ind w:firstLine="480" w:firstLineChars="200"/>
      <w:jc w:val="both"/>
    </w:pPr>
    <w:rPr>
      <w:rFonts w:ascii="Calibri" w:hAnsi="Calibri" w:cs="Courier New"/>
      <w:szCs w:val="21"/>
    </w:rPr>
  </w:style>
  <w:style w:type="paragraph" w:customStyle="1" w:styleId="296">
    <w:name w:val="空半行"/>
    <w:basedOn w:val="1"/>
    <w:qFormat/>
    <w:uiPriority w:val="0"/>
    <w:pPr>
      <w:autoSpaceDE/>
      <w:autoSpaceDN/>
      <w:adjustRightInd w:val="0"/>
      <w:snapToGrid/>
      <w:spacing w:line="120" w:lineRule="exact"/>
      <w:jc w:val="both"/>
      <w:textAlignment w:val="baseline"/>
    </w:pPr>
    <w:rPr>
      <w:rFonts w:hAnsi="Times New Roman" w:eastAsia="仿宋_GB2312" w:cs="Times New Roman"/>
      <w:color w:val="FFFFFF"/>
      <w:sz w:val="30"/>
      <w:szCs w:val="20"/>
    </w:rPr>
  </w:style>
  <w:style w:type="paragraph" w:customStyle="1" w:styleId="297">
    <w:name w:val="目录"/>
    <w:basedOn w:val="1"/>
    <w:qFormat/>
    <w:uiPriority w:val="0"/>
    <w:pPr>
      <w:widowControl/>
      <w:autoSpaceDE/>
      <w:autoSpaceDN/>
      <w:snapToGrid/>
      <w:spacing w:line="240" w:lineRule="auto"/>
      <w:jc w:val="center"/>
    </w:pPr>
    <w:rPr>
      <w:rFonts w:hAnsi="Calibri" w:cs="Times New Roman"/>
      <w:b/>
      <w:sz w:val="36"/>
      <w:szCs w:val="20"/>
    </w:rPr>
  </w:style>
  <w:style w:type="paragraph" w:customStyle="1" w:styleId="298">
    <w:name w:val="目录文字"/>
    <w:basedOn w:val="1"/>
    <w:qFormat/>
    <w:uiPriority w:val="0"/>
    <w:pPr>
      <w:widowControl/>
      <w:autoSpaceDE/>
      <w:autoSpaceDN/>
      <w:snapToGrid/>
      <w:spacing w:line="480" w:lineRule="auto"/>
    </w:pPr>
    <w:rPr>
      <w:rFonts w:cs="Times New Roman"/>
      <w:szCs w:val="20"/>
    </w:rPr>
  </w:style>
  <w:style w:type="paragraph" w:customStyle="1" w:styleId="299">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djustRightInd w:val="0"/>
      <w:snapToGrid/>
      <w:spacing w:line="240" w:lineRule="auto"/>
    </w:pPr>
    <w:rPr>
      <w:rFonts w:ascii="Courier New" w:hAnsi="Courier New" w:cs="Times New Roman"/>
      <w:sz w:val="20"/>
      <w:szCs w:val="20"/>
    </w:rPr>
  </w:style>
  <w:style w:type="paragraph" w:customStyle="1" w:styleId="300">
    <w:name w:val="xl25"/>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 w:val="18"/>
      <w:szCs w:val="18"/>
    </w:rPr>
  </w:style>
  <w:style w:type="paragraph" w:customStyle="1" w:styleId="301">
    <w:name w:val="xl33"/>
    <w:basedOn w:val="1"/>
    <w:qFormat/>
    <w:uiPriority w:val="0"/>
    <w:pPr>
      <w:widowControl/>
      <w:pBdr>
        <w:left w:val="single" w:color="auto" w:sz="4" w:space="0"/>
      </w:pBdr>
      <w:autoSpaceDE/>
      <w:autoSpaceDN/>
      <w:snapToGrid/>
      <w:spacing w:before="100" w:beforeAutospacing="1" w:after="100" w:afterAutospacing="1" w:line="240" w:lineRule="auto"/>
      <w:jc w:val="center"/>
      <w:textAlignment w:val="center"/>
    </w:pPr>
    <w:rPr>
      <w:rFonts w:ascii="Arial Unicode MS" w:hAnsi="Arial Unicode MS" w:eastAsia="Arial Unicode MS" w:cs="Arial Unicode MS"/>
      <w:sz w:val="28"/>
      <w:szCs w:val="28"/>
    </w:rPr>
  </w:style>
  <w:style w:type="paragraph" w:customStyle="1" w:styleId="302">
    <w:name w:val="段落1 Char"/>
    <w:basedOn w:val="31"/>
    <w:qFormat/>
    <w:uiPriority w:val="0"/>
    <w:pPr>
      <w:widowControl w:val="0"/>
      <w:adjustRightInd/>
      <w:snapToGrid/>
      <w:spacing w:after="0" w:afterLines="0"/>
    </w:pPr>
    <w:rPr>
      <w:rFonts w:ascii="Times New Roman" w:hAnsi="Times New Roman" w:cs="Times New Roman"/>
      <w:kern w:val="0"/>
      <w:szCs w:val="21"/>
    </w:rPr>
  </w:style>
  <w:style w:type="paragraph" w:customStyle="1" w:styleId="303">
    <w:name w:val="xl43"/>
    <w:basedOn w:val="1"/>
    <w:qFormat/>
    <w:uiPriority w:val="0"/>
    <w:pPr>
      <w:widowControl/>
      <w:autoSpaceDE/>
      <w:autoSpaceDN/>
      <w:snapToGrid/>
      <w:spacing w:before="100" w:beforeAutospacing="1" w:after="100" w:afterAutospacing="1" w:line="240" w:lineRule="auto"/>
      <w:textAlignment w:val="top"/>
    </w:pPr>
    <w:rPr>
      <w:rFonts w:cs="Times New Roman"/>
      <w:szCs w:val="20"/>
    </w:rPr>
  </w:style>
  <w:style w:type="paragraph" w:customStyle="1" w:styleId="304">
    <w:name w:val="简单回函地址"/>
    <w:basedOn w:val="1"/>
    <w:qFormat/>
    <w:uiPriority w:val="0"/>
    <w:pPr>
      <w:autoSpaceDE/>
      <w:autoSpaceDN/>
      <w:snapToGrid/>
      <w:spacing w:line="240" w:lineRule="auto"/>
      <w:jc w:val="both"/>
    </w:pPr>
    <w:rPr>
      <w:rFonts w:ascii="Calibri" w:hAnsi="Calibri" w:cs="Times New Roman"/>
    </w:rPr>
  </w:style>
  <w:style w:type="paragraph" w:customStyle="1" w:styleId="305">
    <w:name w:val="xl35"/>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textAlignment w:val="center"/>
    </w:pPr>
    <w:rPr>
      <w:rFonts w:cs="Times New Roman"/>
      <w:sz w:val="18"/>
      <w:szCs w:val="18"/>
    </w:rPr>
  </w:style>
  <w:style w:type="paragraph" w:customStyle="1" w:styleId="306">
    <w:name w:val="xl44"/>
    <w:basedOn w:val="1"/>
    <w:qFormat/>
    <w:uiPriority w:val="0"/>
    <w:pPr>
      <w:widowControl/>
      <w:autoSpaceDE/>
      <w:autoSpaceDN/>
      <w:snapToGrid/>
      <w:spacing w:before="100" w:beforeAutospacing="1" w:after="100" w:afterAutospacing="1" w:line="240" w:lineRule="auto"/>
      <w:jc w:val="center"/>
      <w:textAlignment w:val="center"/>
    </w:pPr>
    <w:rPr>
      <w:rFonts w:cs="Times New Roman"/>
      <w:b/>
      <w:bCs/>
      <w:sz w:val="32"/>
      <w:szCs w:val="32"/>
    </w:rPr>
  </w:style>
  <w:style w:type="paragraph" w:customStyle="1" w:styleId="307">
    <w:name w:val="font6"/>
    <w:basedOn w:val="1"/>
    <w:qFormat/>
    <w:uiPriority w:val="0"/>
    <w:pPr>
      <w:widowControl/>
      <w:autoSpaceDE/>
      <w:autoSpaceDN/>
      <w:snapToGrid/>
      <w:spacing w:before="100" w:beforeAutospacing="1" w:after="100" w:afterAutospacing="1" w:line="240" w:lineRule="auto"/>
    </w:pPr>
    <w:rPr>
      <w:rFonts w:hAnsi="Times New Roman" w:cs="Times New Roman"/>
      <w:sz w:val="18"/>
      <w:szCs w:val="18"/>
    </w:rPr>
  </w:style>
  <w:style w:type="paragraph" w:customStyle="1" w:styleId="308">
    <w:name w:val="xl26"/>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right"/>
      <w:textAlignment w:val="center"/>
    </w:pPr>
    <w:rPr>
      <w:rFonts w:cs="Times New Roman"/>
      <w:szCs w:val="20"/>
    </w:rPr>
  </w:style>
  <w:style w:type="paragraph" w:customStyle="1" w:styleId="309">
    <w:name w:val="Default Paragraph Char Char Char Char"/>
    <w:basedOn w:val="1"/>
    <w:next w:val="1"/>
    <w:qFormat/>
    <w:uiPriority w:val="0"/>
    <w:pPr>
      <w:widowControl/>
      <w:autoSpaceDE/>
      <w:autoSpaceDN/>
      <w:snapToGrid/>
    </w:pPr>
    <w:rPr>
      <w:rFonts w:ascii="Calibri" w:hAnsi="Calibri" w:cs="Times New Roman"/>
      <w:szCs w:val="20"/>
      <w:lang w:eastAsia="en-US"/>
    </w:rPr>
  </w:style>
  <w:style w:type="paragraph" w:customStyle="1" w:styleId="310">
    <w:name w:val="普通(网站)_0"/>
    <w:basedOn w:val="164"/>
    <w:qFormat/>
    <w:uiPriority w:val="0"/>
    <w:pPr>
      <w:widowControl/>
      <w:spacing w:before="100" w:beforeAutospacing="1" w:after="100" w:afterAutospacing="1"/>
      <w:jc w:val="left"/>
    </w:pPr>
    <w:rPr>
      <w:rFonts w:ascii="宋体" w:hAnsi="宋体"/>
      <w:kern w:val="0"/>
      <w:sz w:val="24"/>
    </w:rPr>
  </w:style>
  <w:style w:type="paragraph" w:customStyle="1" w:styleId="311">
    <w:name w:val="Char10 Char Char Char Char Char Char Char Char Char"/>
    <w:basedOn w:val="1"/>
    <w:next w:val="1"/>
    <w:qFormat/>
    <w:uiPriority w:val="0"/>
    <w:pPr>
      <w:autoSpaceDE/>
      <w:autoSpaceDN/>
      <w:snapToGrid/>
      <w:spacing w:line="240" w:lineRule="auto"/>
      <w:jc w:val="both"/>
    </w:pPr>
    <w:rPr>
      <w:rFonts w:ascii="Calibri" w:hAnsi="Calibri" w:cs="Times New Roman"/>
    </w:rPr>
  </w:style>
  <w:style w:type="paragraph" w:customStyle="1" w:styleId="312">
    <w:name w:val="TOC 标题3"/>
    <w:basedOn w:val="5"/>
    <w:next w:val="1"/>
    <w:qFormat/>
    <w:uiPriority w:val="0"/>
    <w:pPr>
      <w:keepNext/>
      <w:keepLines/>
      <w:widowControl/>
      <w:autoSpaceDE/>
      <w:autoSpaceDN/>
      <w:adjustRightInd/>
      <w:snapToGrid/>
      <w:spacing w:before="480" w:line="276" w:lineRule="auto"/>
      <w:jc w:val="left"/>
      <w:outlineLvl w:val="9"/>
    </w:pPr>
    <w:rPr>
      <w:rFonts w:ascii="Cambria" w:hAnsi="Cambria" w:cs="Times New Roman"/>
      <w:bCs w:val="0"/>
      <w:snapToGrid w:val="0"/>
      <w:color w:val="365F91"/>
      <w:sz w:val="28"/>
      <w:szCs w:val="44"/>
    </w:rPr>
  </w:style>
  <w:style w:type="paragraph" w:customStyle="1" w:styleId="313">
    <w:name w:val="xl45"/>
    <w:basedOn w:val="1"/>
    <w:qFormat/>
    <w:uiPriority w:val="0"/>
    <w:pPr>
      <w:widowControl/>
      <w:autoSpaceDE/>
      <w:autoSpaceDN/>
      <w:snapToGrid/>
      <w:spacing w:before="100" w:beforeAutospacing="1" w:after="100" w:afterAutospacing="1" w:line="240" w:lineRule="auto"/>
      <w:textAlignment w:val="top"/>
    </w:pPr>
    <w:rPr>
      <w:rFonts w:cs="Times New Roman"/>
      <w:szCs w:val="20"/>
    </w:rPr>
  </w:style>
  <w:style w:type="paragraph" w:customStyle="1" w:styleId="314">
    <w:name w:val="MsoNormal"/>
    <w:basedOn w:val="289"/>
    <w:qFormat/>
    <w:uiPriority w:val="0"/>
    <w:rPr>
      <w:rFonts w:ascii="Calibri" w:hAnsi="Calibri" w:eastAsia="Calibri"/>
      <w:sz w:val="21"/>
    </w:rPr>
  </w:style>
  <w:style w:type="paragraph" w:customStyle="1" w:styleId="315">
    <w:name w:val="xl31"/>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cs="Times New Roman"/>
      <w:szCs w:val="20"/>
    </w:rPr>
  </w:style>
  <w:style w:type="paragraph" w:customStyle="1" w:styleId="316">
    <w:name w:val="修订2"/>
    <w:qFormat/>
    <w:uiPriority w:val="0"/>
    <w:rPr>
      <w:rFonts w:ascii="Times New Roman" w:hAnsi="Times New Roman" w:eastAsia="宋体" w:cs="Times New Roman"/>
      <w:kern w:val="2"/>
      <w:sz w:val="21"/>
      <w:szCs w:val="24"/>
      <w:lang w:val="en-US" w:eastAsia="zh-CN" w:bidi="ar-SA"/>
    </w:rPr>
  </w:style>
  <w:style w:type="paragraph" w:customStyle="1" w:styleId="317">
    <w:name w:val="xl29"/>
    <w:basedOn w:val="1"/>
    <w:qFormat/>
    <w:uiPriority w:val="0"/>
    <w:pPr>
      <w:widowControl/>
      <w:pBdr>
        <w:top w:val="single" w:color="auto" w:sz="4" w:space="0"/>
        <w:left w:val="single" w:color="auto" w:sz="4" w:space="0"/>
        <w:right w:val="single" w:color="auto" w:sz="4" w:space="0"/>
      </w:pBdr>
      <w:autoSpaceDE/>
      <w:autoSpaceDN/>
      <w:snapToGrid/>
      <w:spacing w:before="100" w:beforeAutospacing="1" w:after="100" w:afterAutospacing="1" w:line="240" w:lineRule="auto"/>
    </w:pPr>
    <w:rPr>
      <w:rFonts w:cs="Times New Roman"/>
      <w:szCs w:val="20"/>
    </w:rPr>
  </w:style>
  <w:style w:type="paragraph" w:customStyle="1" w:styleId="318">
    <w:name w:val="xl34"/>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jc w:val="center"/>
      <w:textAlignment w:val="center"/>
    </w:pPr>
    <w:rPr>
      <w:rFonts w:hAnsi="Times New Roman" w:cs="Times New Roman"/>
      <w:sz w:val="18"/>
      <w:szCs w:val="18"/>
    </w:rPr>
  </w:style>
  <w:style w:type="paragraph" w:customStyle="1" w:styleId="319">
    <w:name w:val="flNote"/>
    <w:basedOn w:val="1"/>
    <w:qFormat/>
    <w:uiPriority w:val="0"/>
    <w:pPr>
      <w:autoSpaceDE/>
      <w:autoSpaceDN/>
      <w:adjustRightInd w:val="0"/>
      <w:snapToGrid/>
      <w:spacing w:before="320" w:after="160" w:line="360" w:lineRule="atLeast"/>
      <w:jc w:val="center"/>
      <w:textAlignment w:val="baseline"/>
    </w:pPr>
    <w:rPr>
      <w:rFonts w:ascii="Arial" w:hAnsi="Times New Roman" w:eastAsia="黑体" w:cs="Times New Roman"/>
      <w:sz w:val="30"/>
      <w:szCs w:val="20"/>
    </w:rPr>
  </w:style>
  <w:style w:type="paragraph" w:customStyle="1" w:styleId="320">
    <w:name w:val="正文_1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1">
    <w:name w:val="范本目录"/>
    <w:basedOn w:val="1"/>
    <w:qFormat/>
    <w:uiPriority w:val="0"/>
    <w:pPr>
      <w:autoSpaceDE/>
      <w:autoSpaceDN/>
      <w:adjustRightInd w:val="0"/>
      <w:spacing w:before="48" w:beforeLines="20" w:after="48" w:afterLines="20" w:line="540" w:lineRule="exact"/>
      <w:jc w:val="center"/>
    </w:pPr>
    <w:rPr>
      <w:rFonts w:cs="Times New Roman"/>
      <w:b/>
      <w:bCs/>
      <w:sz w:val="36"/>
      <w:szCs w:val="20"/>
    </w:rPr>
  </w:style>
  <w:style w:type="paragraph" w:customStyle="1" w:styleId="322">
    <w:name w:val="正文_2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323">
    <w:name w:val="xl28"/>
    <w:basedOn w:val="1"/>
    <w:qFormat/>
    <w:uiPriority w:val="0"/>
    <w:pPr>
      <w:widowControl/>
      <w:pBdr>
        <w:top w:val="single" w:color="auto" w:sz="4" w:space="0"/>
        <w:left w:val="single" w:color="auto" w:sz="4" w:space="0"/>
        <w:bottom w:val="single" w:color="auto" w:sz="4" w:space="0"/>
        <w:right w:val="single" w:color="auto" w:sz="4" w:space="0"/>
      </w:pBdr>
      <w:autoSpaceDE/>
      <w:autoSpaceDN/>
      <w:snapToGrid/>
      <w:spacing w:before="100" w:beforeAutospacing="1" w:after="100" w:afterAutospacing="1" w:line="240" w:lineRule="auto"/>
    </w:pPr>
    <w:rPr>
      <w:rFonts w:cs="Times New Roman"/>
      <w:szCs w:val="20"/>
    </w:rPr>
  </w:style>
  <w:style w:type="paragraph" w:customStyle="1" w:styleId="324">
    <w:name w:val="Char Char Char Char Char"/>
    <w:basedOn w:val="1"/>
    <w:qFormat/>
    <w:uiPriority w:val="0"/>
    <w:pPr>
      <w:autoSpaceDE/>
      <w:autoSpaceDN/>
      <w:snapToGrid/>
      <w:spacing w:line="240" w:lineRule="auto"/>
      <w:jc w:val="both"/>
    </w:pPr>
    <w:rPr>
      <w:rFonts w:ascii="Tahoma" w:hAnsi="Tahoma" w:cs="Times New Roman"/>
      <w:szCs w:val="20"/>
    </w:rPr>
  </w:style>
  <w:style w:type="character" w:customStyle="1" w:styleId="325">
    <w:name w:val="jxz"/>
    <w:qFormat/>
    <w:uiPriority w:val="0"/>
    <w:rPr>
      <w:shd w:val="clear" w:color="auto" w:fill="71A0D3"/>
    </w:rPr>
  </w:style>
  <w:style w:type="character" w:customStyle="1" w:styleId="326">
    <w:name w:val="share"/>
    <w:qFormat/>
    <w:uiPriority w:val="0"/>
  </w:style>
  <w:style w:type="character" w:customStyle="1" w:styleId="327">
    <w:name w:val="bsharetext"/>
    <w:qFormat/>
    <w:uiPriority w:val="0"/>
  </w:style>
  <w:style w:type="character" w:customStyle="1" w:styleId="328">
    <w:name w:val="wx-space"/>
    <w:qFormat/>
    <w:uiPriority w:val="0"/>
  </w:style>
  <w:style w:type="character" w:customStyle="1" w:styleId="329">
    <w:name w:val="hover20"/>
    <w:qFormat/>
    <w:uiPriority w:val="0"/>
    <w:rPr>
      <w:color w:val="000000"/>
      <w:shd w:val="clear" w:color="auto" w:fill="FFFFFF"/>
    </w:rPr>
  </w:style>
  <w:style w:type="character" w:customStyle="1" w:styleId="330">
    <w:name w:val="margin_right20"/>
    <w:qFormat/>
    <w:uiPriority w:val="0"/>
  </w:style>
  <w:style w:type="character" w:customStyle="1" w:styleId="331">
    <w:name w:val="active2"/>
    <w:qFormat/>
    <w:uiPriority w:val="0"/>
    <w:rPr>
      <w:color w:val="FFFFFF"/>
      <w:shd w:val="clear" w:color="auto" w:fill="E22323"/>
    </w:rPr>
  </w:style>
  <w:style w:type="character" w:customStyle="1" w:styleId="332">
    <w:name w:val="hover4"/>
    <w:qFormat/>
    <w:uiPriority w:val="0"/>
    <w:rPr>
      <w:color w:val="0063BA"/>
    </w:rPr>
  </w:style>
  <w:style w:type="character" w:customStyle="1" w:styleId="333">
    <w:name w:val="before"/>
    <w:qFormat/>
    <w:uiPriority w:val="0"/>
    <w:rPr>
      <w:shd w:val="clear" w:color="auto" w:fill="E22323"/>
    </w:rPr>
  </w:style>
  <w:style w:type="character" w:customStyle="1" w:styleId="334">
    <w:name w:val="badge"/>
    <w:qFormat/>
    <w:uiPriority w:val="0"/>
    <w:rPr>
      <w:shd w:val="clear" w:color="auto" w:fill="FFFFFF"/>
    </w:rPr>
  </w:style>
  <w:style w:type="character" w:customStyle="1" w:styleId="335">
    <w:name w:val="badge1"/>
    <w:qFormat/>
    <w:uiPriority w:val="0"/>
    <w:rPr>
      <w:color w:val="909090"/>
      <w:sz w:val="18"/>
      <w:szCs w:val="18"/>
    </w:rPr>
  </w:style>
  <w:style w:type="character" w:customStyle="1" w:styleId="336">
    <w:name w:val="badge2"/>
    <w:qFormat/>
    <w:uiPriority w:val="0"/>
    <w:rPr>
      <w:color w:val="128BED"/>
    </w:rPr>
  </w:style>
  <w:style w:type="character" w:customStyle="1" w:styleId="337">
    <w:name w:val="badge3"/>
    <w:qFormat/>
    <w:uiPriority w:val="0"/>
    <w:rPr>
      <w:shd w:val="clear" w:color="auto" w:fill="FFFFFF"/>
    </w:rPr>
  </w:style>
  <w:style w:type="character" w:customStyle="1" w:styleId="338">
    <w:name w:val="badge4"/>
    <w:qFormat/>
    <w:uiPriority w:val="0"/>
    <w:rPr>
      <w:color w:val="909090"/>
      <w:sz w:val="18"/>
      <w:szCs w:val="18"/>
    </w:rPr>
  </w:style>
  <w:style w:type="character" w:customStyle="1" w:styleId="339">
    <w:name w:val="badge5"/>
    <w:qFormat/>
    <w:uiPriority w:val="0"/>
    <w:rPr>
      <w:color w:val="128BED"/>
    </w:rPr>
  </w:style>
  <w:style w:type="character" w:customStyle="1" w:styleId="340">
    <w:name w:val="badge6"/>
    <w:qFormat/>
    <w:uiPriority w:val="0"/>
    <w:rPr>
      <w:color w:val="128BED"/>
    </w:rPr>
  </w:style>
  <w:style w:type="character" w:customStyle="1" w:styleId="341">
    <w:name w:val="after"/>
    <w:qFormat/>
    <w:uiPriority w:val="0"/>
    <w:rPr>
      <w:shd w:val="clear" w:color="auto" w:fill="FFFFFF"/>
    </w:rPr>
  </w:style>
  <w:style w:type="character" w:customStyle="1" w:styleId="342">
    <w:name w:val="nc-lang-cnt"/>
    <w:qFormat/>
    <w:uiPriority w:val="0"/>
    <w:rPr>
      <w:rFonts w:hint="cs"/>
      <w:cs/>
    </w:rPr>
  </w:style>
  <w:style w:type="character" w:customStyle="1" w:styleId="343">
    <w:name w:val="nc-lang-cnt1"/>
    <w:qFormat/>
    <w:uiPriority w:val="0"/>
  </w:style>
  <w:style w:type="character" w:customStyle="1" w:styleId="344">
    <w:name w:val="nc-lang-cnt2"/>
    <w:qFormat/>
    <w:uiPriority w:val="0"/>
    <w:rPr>
      <w:rFonts w:hint="cs"/>
      <w:cs/>
    </w:rPr>
  </w:style>
  <w:style w:type="character" w:customStyle="1" w:styleId="345">
    <w:name w:val="nc-lang-cnt3"/>
    <w:qFormat/>
    <w:uiPriority w:val="0"/>
  </w:style>
  <w:style w:type="character" w:customStyle="1" w:styleId="346">
    <w:name w:val="nc-lang-cnt4"/>
    <w:qFormat/>
    <w:uiPriority w:val="0"/>
  </w:style>
  <w:style w:type="character" w:customStyle="1" w:styleId="347">
    <w:name w:val="nc-lang-cnt5"/>
    <w:qFormat/>
    <w:uiPriority w:val="0"/>
    <w:rPr>
      <w:rFonts w:hint="cs"/>
      <w:cs/>
    </w:rPr>
  </w:style>
  <w:style w:type="character" w:customStyle="1" w:styleId="348">
    <w:name w:val="nc-lang-cnt6"/>
    <w:qFormat/>
    <w:uiPriority w:val="0"/>
    <w:rPr>
      <w:rFonts w:hint="cs"/>
      <w:cs/>
    </w:rPr>
  </w:style>
  <w:style w:type="character" w:customStyle="1" w:styleId="349">
    <w:name w:val="edit"/>
    <w:qFormat/>
    <w:uiPriority w:val="0"/>
  </w:style>
  <w:style w:type="character" w:customStyle="1" w:styleId="350">
    <w:name w:val="delete"/>
    <w:qFormat/>
    <w:uiPriority w:val="0"/>
  </w:style>
  <w:style w:type="character" w:customStyle="1" w:styleId="351">
    <w:name w:val="des14"/>
    <w:qFormat/>
    <w:uiPriority w:val="0"/>
    <w:rPr>
      <w:color w:val="333333"/>
    </w:rPr>
  </w:style>
  <w:style w:type="character" w:customStyle="1" w:styleId="352">
    <w:name w:val="nth-child(2)"/>
    <w:qFormat/>
    <w:uiPriority w:val="0"/>
  </w:style>
  <w:style w:type="character" w:customStyle="1" w:styleId="353">
    <w:name w:val="fc2"/>
    <w:qFormat/>
    <w:uiPriority w:val="0"/>
    <w:rPr>
      <w:color w:val="FFFFFF"/>
    </w:rPr>
  </w:style>
  <w:style w:type="character" w:customStyle="1" w:styleId="354">
    <w:name w:val="first-child"/>
    <w:qFormat/>
    <w:uiPriority w:val="0"/>
  </w:style>
  <w:style w:type="character" w:customStyle="1" w:styleId="355">
    <w:name w:val="layui-layer-tabnow"/>
    <w:qFormat/>
    <w:uiPriority w:val="0"/>
    <w:rPr>
      <w:bdr w:val="single" w:color="CCCCCC" w:sz="6" w:space="0"/>
      <w:shd w:val="clear" w:color="auto" w:fill="FFFFFF"/>
    </w:rPr>
  </w:style>
  <w:style w:type="character" w:customStyle="1" w:styleId="356">
    <w:name w:val="index-module_accountauthentication_3bwix"/>
    <w:qFormat/>
    <w:uiPriority w:val="0"/>
  </w:style>
  <w:style w:type="character" w:customStyle="1" w:styleId="357">
    <w:name w:val="spr"/>
    <w:qFormat/>
    <w:uiPriority w:val="0"/>
  </w:style>
  <w:style w:type="character" w:customStyle="1" w:styleId="358">
    <w:name w:val="spl"/>
    <w:qFormat/>
    <w:uiPriority w:val="0"/>
  </w:style>
  <w:style w:type="character" w:customStyle="1" w:styleId="359">
    <w:name w:val="tit4"/>
    <w:qFormat/>
    <w:uiPriority w:val="0"/>
    <w:rPr>
      <w:b/>
      <w:bCs/>
      <w:color w:val="333333"/>
      <w:sz w:val="24"/>
      <w:szCs w:val="24"/>
    </w:rPr>
  </w:style>
  <w:style w:type="character" w:customStyle="1" w:styleId="360">
    <w:name w:val="tit5"/>
    <w:qFormat/>
    <w:uiPriority w:val="0"/>
    <w:rPr>
      <w:b/>
      <w:bCs/>
    </w:rPr>
  </w:style>
  <w:style w:type="character" w:customStyle="1" w:styleId="361">
    <w:name w:val="tit6"/>
    <w:qFormat/>
    <w:uiPriority w:val="0"/>
  </w:style>
  <w:style w:type="character" w:customStyle="1" w:styleId="362">
    <w:name w:val="正文缩进 字符"/>
    <w:link w:val="19"/>
    <w:qFormat/>
    <w:uiPriority w:val="0"/>
    <w:rPr>
      <w:rFonts w:ascii="宋体"/>
      <w:sz w:val="24"/>
    </w:rPr>
  </w:style>
  <w:style w:type="paragraph" w:customStyle="1" w:styleId="363">
    <w:name w:val="正文3"/>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character" w:customStyle="1" w:styleId="364">
    <w:name w:val="无间隔 字符"/>
    <w:link w:val="288"/>
    <w:qFormat/>
    <w:locked/>
    <w:uiPriority w:val="0"/>
    <w:rPr>
      <w:rFonts w:ascii="Calibri" w:hAnsi="Calibri"/>
      <w:kern w:val="2"/>
      <w:sz w:val="21"/>
      <w:szCs w:val="22"/>
    </w:rPr>
  </w:style>
  <w:style w:type="character" w:customStyle="1" w:styleId="365">
    <w:name w:val="Blockquote Char Char"/>
    <w:qFormat/>
    <w:uiPriority w:val="0"/>
    <w:rPr>
      <w:rFonts w:eastAsia="宋体"/>
      <w:sz w:val="24"/>
      <w:lang w:val="en-US" w:eastAsia="zh-CN" w:bidi="ar-SA"/>
    </w:rPr>
  </w:style>
  <w:style w:type="paragraph" w:customStyle="1" w:styleId="366">
    <w:name w:val="样式 ！正文 + 首行缩进:  2 字符"/>
    <w:basedOn w:val="1"/>
    <w:qFormat/>
    <w:uiPriority w:val="0"/>
    <w:pPr>
      <w:autoSpaceDE/>
      <w:autoSpaceDN/>
      <w:adjustRightInd w:val="0"/>
      <w:snapToGrid/>
      <w:spacing w:line="360" w:lineRule="atLeast"/>
      <w:ind w:firstLine="480" w:firstLineChars="200"/>
      <w:jc w:val="both"/>
      <w:textAlignment w:val="baseline"/>
    </w:pPr>
    <w:rPr>
      <w:rFonts w:hint="eastAsia" w:ascii="Arial" w:hAnsi="Arial"/>
      <w:sz w:val="20"/>
      <w:szCs w:val="20"/>
    </w:rPr>
  </w:style>
  <w:style w:type="character" w:customStyle="1" w:styleId="367">
    <w:name w:val="Char Char Char Char Char Char Char Char"/>
    <w:qFormat/>
    <w:uiPriority w:val="0"/>
    <w:rPr>
      <w:rFonts w:ascii="宋体" w:hAnsi="Courier New" w:eastAsia="宋体" w:cs="Courier New"/>
      <w:kern w:val="2"/>
      <w:sz w:val="21"/>
      <w:szCs w:val="21"/>
      <w:lang w:val="en-US" w:eastAsia="zh-CN" w:bidi="ar-SA"/>
    </w:rPr>
  </w:style>
  <w:style w:type="character" w:customStyle="1" w:styleId="368">
    <w:name w:val="Char Char1"/>
    <w:qFormat/>
    <w:locked/>
    <w:uiPriority w:val="0"/>
    <w:rPr>
      <w:rFonts w:eastAsia="宋体"/>
      <w:kern w:val="2"/>
      <w:sz w:val="24"/>
      <w:lang w:val="en-US" w:eastAsia="zh-CN" w:bidi="ar-SA"/>
    </w:rPr>
  </w:style>
  <w:style w:type="character" w:customStyle="1" w:styleId="369">
    <w:name w:val="ask-title"/>
    <w:qFormat/>
    <w:uiPriority w:val="0"/>
  </w:style>
  <w:style w:type="character" w:customStyle="1" w:styleId="370">
    <w:name w:val="font21"/>
    <w:qFormat/>
    <w:uiPriority w:val="0"/>
    <w:rPr>
      <w:rFonts w:hint="eastAsia" w:ascii="宋体" w:hAnsi="宋体" w:eastAsia="宋体" w:cs="宋体"/>
      <w:color w:val="000000"/>
      <w:sz w:val="21"/>
      <w:szCs w:val="21"/>
      <w:u w:val="none"/>
    </w:rPr>
  </w:style>
  <w:style w:type="character" w:customStyle="1" w:styleId="371">
    <w:name w:val="font11"/>
    <w:qFormat/>
    <w:uiPriority w:val="0"/>
    <w:rPr>
      <w:rFonts w:hint="eastAsia" w:ascii="宋体" w:hAnsi="宋体" w:eastAsia="宋体" w:cs="宋体"/>
      <w:color w:val="000000"/>
      <w:sz w:val="21"/>
      <w:szCs w:val="21"/>
      <w:u w:val="none"/>
      <w:vertAlign w:val="superscript"/>
    </w:rPr>
  </w:style>
  <w:style w:type="character" w:customStyle="1" w:styleId="372">
    <w:name w:val="Char Char16"/>
    <w:qFormat/>
    <w:uiPriority w:val="0"/>
    <w:rPr>
      <w:rFonts w:ascii="Arial" w:hAnsi="Arial" w:eastAsia="黑体"/>
      <w:sz w:val="28"/>
      <w:lang w:val="en-US" w:eastAsia="zh-CN" w:bidi="ar-SA"/>
    </w:rPr>
  </w:style>
  <w:style w:type="character" w:customStyle="1" w:styleId="373">
    <w:name w:val="正文文本缩进 Char2"/>
    <w:qFormat/>
    <w:uiPriority w:val="0"/>
    <w:rPr>
      <w:kern w:val="2"/>
      <w:sz w:val="21"/>
      <w:szCs w:val="24"/>
    </w:rPr>
  </w:style>
  <w:style w:type="character" w:customStyle="1" w:styleId="374">
    <w:name w:val="Char Char5"/>
    <w:qFormat/>
    <w:uiPriority w:val="0"/>
    <w:rPr>
      <w:kern w:val="2"/>
      <w:sz w:val="18"/>
      <w:szCs w:val="18"/>
    </w:rPr>
  </w:style>
  <w:style w:type="character" w:customStyle="1" w:styleId="375">
    <w:name w:val="bb1"/>
    <w:qFormat/>
    <w:uiPriority w:val="0"/>
    <w:rPr>
      <w:color w:val="8A8A8A"/>
      <w:sz w:val="18"/>
      <w:szCs w:val="18"/>
    </w:rPr>
  </w:style>
  <w:style w:type="character" w:customStyle="1" w:styleId="376">
    <w:name w:val="Char Char11"/>
    <w:qFormat/>
    <w:uiPriority w:val="0"/>
    <w:rPr>
      <w:rFonts w:eastAsia="宋体"/>
      <w:kern w:val="2"/>
      <w:sz w:val="21"/>
      <w:szCs w:val="24"/>
      <w:lang w:val="en-US" w:eastAsia="zh-CN" w:bidi="ar-SA"/>
    </w:rPr>
  </w:style>
  <w:style w:type="paragraph" w:customStyle="1" w:styleId="377">
    <w:name w:val="Char1"/>
    <w:basedOn w:val="1"/>
    <w:qFormat/>
    <w:uiPriority w:val="0"/>
    <w:pPr>
      <w:autoSpaceDE/>
      <w:autoSpaceDN/>
      <w:snapToGrid/>
      <w:jc w:val="both"/>
    </w:pPr>
    <w:rPr>
      <w:rFonts w:ascii="Times New Roman" w:hAnsi="Times New Roman" w:cs="Times New Roman"/>
      <w:kern w:val="2"/>
      <w:sz w:val="21"/>
      <w:szCs w:val="24"/>
    </w:rPr>
  </w:style>
  <w:style w:type="paragraph" w:customStyle="1" w:styleId="378">
    <w:name w:val="1 Char"/>
    <w:basedOn w:val="1"/>
    <w:qFormat/>
    <w:uiPriority w:val="0"/>
    <w:pPr>
      <w:autoSpaceDE/>
      <w:autoSpaceDN/>
      <w:snapToGrid/>
      <w:spacing w:line="240" w:lineRule="auto"/>
      <w:jc w:val="both"/>
    </w:pPr>
    <w:rPr>
      <w:rFonts w:ascii="Times New Roman" w:hAnsi="Times New Roman" w:cs="Times New Roman"/>
      <w:kern w:val="2"/>
      <w:sz w:val="21"/>
      <w:szCs w:val="24"/>
    </w:rPr>
  </w:style>
  <w:style w:type="paragraph" w:customStyle="1" w:styleId="379">
    <w:name w:val="Char1 Char Char Char"/>
    <w:basedOn w:val="1"/>
    <w:qFormat/>
    <w:uiPriority w:val="0"/>
    <w:pPr>
      <w:autoSpaceDE/>
      <w:autoSpaceDN/>
      <w:snapToGrid/>
      <w:spacing w:line="240" w:lineRule="auto"/>
      <w:jc w:val="both"/>
    </w:pPr>
    <w:rPr>
      <w:rFonts w:ascii="Tahoma" w:hAnsi="Tahoma" w:cs="Times New Roman"/>
      <w:kern w:val="2"/>
      <w:sz w:val="30"/>
      <w:szCs w:val="30"/>
    </w:rPr>
  </w:style>
  <w:style w:type="paragraph" w:customStyle="1" w:styleId="380">
    <w:name w:val="列表段落1"/>
    <w:basedOn w:val="1"/>
    <w:qFormat/>
    <w:uiPriority w:val="0"/>
    <w:pPr>
      <w:autoSpaceDE/>
      <w:autoSpaceDN/>
      <w:snapToGrid/>
      <w:spacing w:line="240" w:lineRule="auto"/>
      <w:ind w:firstLine="420" w:firstLineChars="200"/>
      <w:jc w:val="both"/>
    </w:pPr>
    <w:rPr>
      <w:rFonts w:ascii="Calibri" w:hAnsi="Calibri" w:cs="Times New Roman"/>
      <w:kern w:val="2"/>
      <w:sz w:val="21"/>
      <w:szCs w:val="21"/>
    </w:rPr>
  </w:style>
  <w:style w:type="character" w:customStyle="1" w:styleId="381">
    <w:name w:val="标题 3 Char2"/>
    <w:qFormat/>
    <w:uiPriority w:val="0"/>
    <w:rPr>
      <w:rFonts w:ascii="黑体" w:hAnsi="黑体" w:eastAsia="黑体"/>
      <w:bCs/>
      <w:kern w:val="2"/>
      <w:sz w:val="24"/>
      <w:szCs w:val="24"/>
    </w:rPr>
  </w:style>
  <w:style w:type="character" w:customStyle="1" w:styleId="382">
    <w:name w:val="red"/>
    <w:qFormat/>
    <w:uiPriority w:val="0"/>
  </w:style>
  <w:style w:type="paragraph" w:customStyle="1" w:styleId="383">
    <w:name w:val="表格"/>
    <w:basedOn w:val="1"/>
    <w:qFormat/>
    <w:uiPriority w:val="0"/>
    <w:pPr>
      <w:autoSpaceDE/>
      <w:autoSpaceDN/>
      <w:snapToGrid/>
      <w:spacing w:line="240" w:lineRule="auto"/>
      <w:jc w:val="center"/>
      <w:textAlignment w:val="center"/>
    </w:pPr>
    <w:rPr>
      <w:rFonts w:ascii="华文细黑" w:hAnsi="华文细黑" w:cs="Times New Roman"/>
      <w:sz w:val="21"/>
      <w:szCs w:val="20"/>
    </w:rPr>
  </w:style>
  <w:style w:type="paragraph" w:customStyle="1" w:styleId="384">
    <w:name w:val="Table Text"/>
    <w:basedOn w:val="1"/>
    <w:semiHidden/>
    <w:qFormat/>
    <w:uiPriority w:val="0"/>
    <w:pPr>
      <w:autoSpaceDE/>
      <w:autoSpaceDN/>
      <w:snapToGrid/>
      <w:spacing w:line="240" w:lineRule="auto"/>
      <w:jc w:val="both"/>
    </w:pPr>
    <w:rPr>
      <w:szCs w:val="24"/>
      <w:lang w:eastAsia="en-US"/>
    </w:rPr>
  </w:style>
  <w:style w:type="paragraph" w:customStyle="1" w:styleId="385">
    <w:name w:val="正文4"/>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86">
    <w:name w:val="列表段落2"/>
    <w:basedOn w:val="1"/>
    <w:qFormat/>
    <w:uiPriority w:val="0"/>
    <w:pPr>
      <w:autoSpaceDE/>
      <w:autoSpaceDN/>
      <w:snapToGrid/>
      <w:spacing w:line="240" w:lineRule="auto"/>
      <w:ind w:firstLine="420" w:firstLineChars="200"/>
      <w:jc w:val="both"/>
    </w:pPr>
    <w:rPr>
      <w:rFonts w:ascii="Calibri" w:hAnsi="Calibri" w:cs="Times New Roman"/>
      <w:kern w:val="2"/>
      <w:sz w:val="21"/>
      <w:szCs w:val="21"/>
    </w:rPr>
  </w:style>
  <w:style w:type="character" w:customStyle="1" w:styleId="387">
    <w:name w:val="hover"/>
    <w:basedOn w:val="59"/>
    <w:qFormat/>
    <w:uiPriority w:val="0"/>
    <w:rPr>
      <w:color w:val="2590EB"/>
      <w:shd w:val="clear" w:color="auto" w:fill="E9F4FD"/>
    </w:rPr>
  </w:style>
  <w:style w:type="character" w:customStyle="1" w:styleId="388">
    <w:name w:val="hover1"/>
    <w:basedOn w:val="59"/>
    <w:qFormat/>
    <w:uiPriority w:val="0"/>
    <w:rPr>
      <w:color w:val="2590EB"/>
    </w:rPr>
  </w:style>
  <w:style w:type="character" w:customStyle="1" w:styleId="389">
    <w:name w:val="hover2"/>
    <w:basedOn w:val="59"/>
    <w:qFormat/>
    <w:uiPriority w:val="0"/>
    <w:rPr>
      <w:color w:val="2590EB"/>
    </w:rPr>
  </w:style>
  <w:style w:type="character" w:customStyle="1" w:styleId="390">
    <w:name w:val="hover3"/>
    <w:basedOn w:val="59"/>
    <w:qFormat/>
    <w:uiPriority w:val="0"/>
  </w:style>
  <w:style w:type="character" w:customStyle="1" w:styleId="391">
    <w:name w:val="mini-outputtext1"/>
    <w:basedOn w:val="59"/>
    <w:qFormat/>
    <w:uiPriority w:val="0"/>
  </w:style>
  <w:style w:type="character" w:customStyle="1" w:styleId="392">
    <w:name w:val="NormalCharacter"/>
    <w:basedOn w:val="59"/>
    <w:qFormat/>
    <w:uiPriority w:val="0"/>
    <w:rPr>
      <w:rFonts w:hint="default" w:ascii="Times New Roman" w:hAnsi="Times New Roman" w:eastAsia="宋体" w:cs="Times New Roman"/>
    </w:rPr>
  </w:style>
  <w:style w:type="character" w:customStyle="1" w:styleId="393">
    <w:name w:val="页脚 Char"/>
    <w:basedOn w:val="59"/>
    <w:link w:val="36"/>
    <w:qFormat/>
    <w:uiPriority w:val="0"/>
    <w:rPr>
      <w:rFonts w:hint="eastAsia" w:ascii="宋体" w:hAnsi="宋体" w:eastAsia="宋体" w:cs="宋体"/>
      <w:kern w:val="2"/>
      <w:sz w:val="18"/>
      <w:szCs w:val="18"/>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7668B7-499A-4314-B064-3CDE02B4DDE7}">
  <ds:schemaRefs/>
</ds:datastoreItem>
</file>

<file path=docProps/app.xml><?xml version="1.0" encoding="utf-8"?>
<Properties xmlns="http://schemas.openxmlformats.org/officeDocument/2006/extended-properties" xmlns:vt="http://schemas.openxmlformats.org/officeDocument/2006/docPropsVTypes">
  <Template>Normal</Template>
  <Pages>93</Pages>
  <Words>44420</Words>
  <Characters>46702</Characters>
  <Lines>489</Lines>
  <Paragraphs>137</Paragraphs>
  <TotalTime>135</TotalTime>
  <ScaleCrop>false</ScaleCrop>
  <LinksUpToDate>false</LinksUpToDate>
  <CharactersWithSpaces>49901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2024-10-21T01:27:00Z</dcterms:created>
  <dc:creator>NTKO</dc:creator>
  <cp:lastModifiedBy>你头发乱了哦</cp:lastModifiedBy>
  <cp:lastPrinted>2024-11-12T05:36:00Z</cp:lastPrinted>
  <dcterms:modified xsi:type="dcterms:W3CDTF">2025-11-25T07:36:01Z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51035BB9C7C4421391345620753F7533_13</vt:lpwstr>
  </property>
  <property fmtid="{D5CDD505-2E9C-101B-9397-08002B2CF9AE}" pid="4" name="KSOTemplateDocerSaveRecord">
    <vt:lpwstr>eyJoZGlkIjoiNGY0YjMwZWYzOTBlZDg0NjdmMDg4NmUwYzBjZTJmYzEiLCJ1c2VySWQiOiI2MjYyNzM1NDYifQ==</vt:lpwstr>
  </property>
</Properties>
</file>