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D40A2C">
      <w:pPr>
        <w:pStyle w:val="11"/>
        <w:snapToGrid w:val="0"/>
        <w:spacing w:line="360" w:lineRule="auto"/>
        <w:rPr>
          <w:rFonts w:hint="default" w:eastAsia="宋体"/>
          <w:color w:val="auto"/>
          <w:highlight w:val="none"/>
          <w:lang w:val="en-US" w:eastAsia="zh-CN"/>
        </w:rPr>
      </w:pPr>
      <w:bookmarkStart w:id="0" w:name="_Toc77400779"/>
      <w:bookmarkStart w:id="1" w:name="_Toc89075875"/>
      <w:bookmarkStart w:id="2" w:name="_Toc217446038"/>
      <w:bookmarkStart w:id="3" w:name="_Toc183582209"/>
      <w:bookmarkStart w:id="4" w:name="_Toc183682346"/>
      <w:r>
        <w:rPr>
          <w:rFonts w:hint="eastAsia" w:hAnsi="宋体" w:eastAsia="宋体" w:cs="宋体"/>
          <w:b/>
          <w:color w:val="auto"/>
          <w:szCs w:val="28"/>
          <w:highlight w:val="none"/>
        </w:rPr>
        <w:t>项目编号：</w:t>
      </w:r>
      <w:r>
        <w:rPr>
          <w:rFonts w:hint="eastAsia" w:hAnsi="宋体" w:eastAsia="宋体" w:cs="宋体"/>
          <w:b/>
          <w:color w:val="auto"/>
          <w:szCs w:val="28"/>
          <w:highlight w:val="none"/>
          <w:lang w:eastAsia="zh-CN"/>
        </w:rPr>
        <w:t>SJJSZB-2025-</w:t>
      </w:r>
      <w:r>
        <w:rPr>
          <w:rFonts w:hint="eastAsia" w:hAnsi="宋体" w:eastAsia="宋体" w:cs="宋体"/>
          <w:b/>
          <w:color w:val="auto"/>
          <w:szCs w:val="28"/>
          <w:highlight w:val="none"/>
          <w:lang w:val="en-US" w:eastAsia="zh-CN"/>
        </w:rPr>
        <w:t>021</w:t>
      </w:r>
    </w:p>
    <w:p w14:paraId="17F8E6D8">
      <w:pPr>
        <w:pStyle w:val="11"/>
        <w:wordWrap w:val="0"/>
        <w:snapToGrid w:val="0"/>
        <w:spacing w:line="360" w:lineRule="auto"/>
        <w:jc w:val="center"/>
        <w:rPr>
          <w:rFonts w:hint="eastAsia" w:hAnsi="宋体" w:eastAsia="宋体" w:cs="宋体"/>
          <w:b/>
          <w:color w:val="auto"/>
          <w:sz w:val="44"/>
          <w:szCs w:val="44"/>
          <w:highlight w:val="none"/>
          <w:lang w:eastAsia="zh-CN"/>
        </w:rPr>
      </w:pPr>
    </w:p>
    <w:p w14:paraId="7784830D">
      <w:pPr>
        <w:pStyle w:val="11"/>
        <w:wordWrap w:val="0"/>
        <w:snapToGrid w:val="0"/>
        <w:spacing w:line="360" w:lineRule="auto"/>
        <w:jc w:val="center"/>
        <w:rPr>
          <w:rFonts w:hint="eastAsia" w:hAnsi="宋体" w:eastAsia="宋体" w:cs="宋体"/>
          <w:b/>
          <w:color w:val="auto"/>
          <w:sz w:val="44"/>
          <w:szCs w:val="44"/>
          <w:highlight w:val="none"/>
          <w:lang w:eastAsia="zh-CN"/>
        </w:rPr>
      </w:pPr>
    </w:p>
    <w:p w14:paraId="5864A2A1">
      <w:pPr>
        <w:pStyle w:val="11"/>
        <w:wordWrap w:val="0"/>
        <w:snapToGrid w:val="0"/>
        <w:spacing w:line="360" w:lineRule="auto"/>
        <w:jc w:val="center"/>
        <w:rPr>
          <w:rFonts w:hint="eastAsia" w:hAnsi="宋体" w:eastAsia="宋体" w:cs="宋体"/>
          <w:b/>
          <w:color w:val="auto"/>
          <w:sz w:val="44"/>
          <w:szCs w:val="44"/>
          <w:highlight w:val="none"/>
          <w:lang w:eastAsia="zh-CN"/>
        </w:rPr>
      </w:pPr>
      <w:r>
        <w:rPr>
          <w:rFonts w:hint="eastAsia" w:hAnsi="宋体" w:eastAsia="宋体" w:cs="宋体"/>
          <w:b/>
          <w:color w:val="auto"/>
          <w:sz w:val="44"/>
          <w:szCs w:val="44"/>
          <w:highlight w:val="none"/>
          <w:lang w:eastAsia="zh-CN"/>
        </w:rPr>
        <w:t>铜陵市郊区生活污水管网新建改造工程（二期）第三方检测服务</w:t>
      </w:r>
    </w:p>
    <w:p w14:paraId="28CF8AB0">
      <w:pPr>
        <w:pStyle w:val="11"/>
        <w:wordWrap w:val="0"/>
        <w:snapToGrid w:val="0"/>
        <w:spacing w:line="360" w:lineRule="auto"/>
        <w:jc w:val="center"/>
        <w:rPr>
          <w:rFonts w:hint="eastAsia" w:hAnsi="宋体" w:eastAsia="宋体" w:cs="宋体"/>
          <w:b/>
          <w:color w:val="auto"/>
          <w:sz w:val="48"/>
          <w:szCs w:val="48"/>
          <w:highlight w:val="none"/>
          <w:lang w:eastAsia="zh-CN"/>
        </w:rPr>
      </w:pPr>
    </w:p>
    <w:p w14:paraId="7E52FCEF">
      <w:pPr>
        <w:pStyle w:val="11"/>
        <w:wordWrap w:val="0"/>
        <w:snapToGrid w:val="0"/>
        <w:spacing w:line="360" w:lineRule="auto"/>
        <w:jc w:val="center"/>
        <w:rPr>
          <w:rFonts w:hint="eastAsia" w:hAnsi="宋体" w:eastAsia="宋体" w:cs="宋体"/>
          <w:b/>
          <w:color w:val="auto"/>
          <w:sz w:val="48"/>
          <w:szCs w:val="48"/>
          <w:highlight w:val="none"/>
          <w:lang w:eastAsia="zh-CN"/>
        </w:rPr>
      </w:pPr>
    </w:p>
    <w:p w14:paraId="7B89E1E7">
      <w:pPr>
        <w:pStyle w:val="11"/>
        <w:wordWrap w:val="0"/>
        <w:snapToGrid w:val="0"/>
        <w:spacing w:line="360" w:lineRule="auto"/>
        <w:jc w:val="center"/>
        <w:rPr>
          <w:rFonts w:hint="eastAsia" w:hAnsi="宋体" w:eastAsia="宋体" w:cs="宋体"/>
          <w:b/>
          <w:color w:val="auto"/>
          <w:sz w:val="72"/>
          <w:szCs w:val="72"/>
          <w:highlight w:val="none"/>
          <w:lang w:eastAsia="zh-CN"/>
        </w:rPr>
      </w:pPr>
      <w:r>
        <w:rPr>
          <w:rFonts w:hint="eastAsia" w:hAnsi="宋体" w:eastAsia="宋体" w:cs="宋体"/>
          <w:b/>
          <w:color w:val="auto"/>
          <w:sz w:val="72"/>
          <w:szCs w:val="72"/>
          <w:highlight w:val="none"/>
        </w:rPr>
        <w:t>竞争性</w:t>
      </w:r>
      <w:r>
        <w:rPr>
          <w:rFonts w:hint="default" w:hAnsi="宋体" w:eastAsia="宋体" w:cs="宋体"/>
          <w:b/>
          <w:color w:val="auto"/>
          <w:sz w:val="72"/>
          <w:szCs w:val="72"/>
          <w:highlight w:val="none"/>
          <w:lang w:val="en-US" w:eastAsia="zh-CN"/>
        </w:rPr>
        <w:t>采购</w:t>
      </w:r>
      <w:r>
        <w:rPr>
          <w:rFonts w:hint="eastAsia" w:hAnsi="宋体" w:eastAsia="宋体" w:cs="宋体"/>
          <w:b/>
          <w:color w:val="auto"/>
          <w:sz w:val="72"/>
          <w:szCs w:val="72"/>
          <w:highlight w:val="none"/>
          <w:lang w:eastAsia="zh-CN"/>
        </w:rPr>
        <w:t>文件</w:t>
      </w:r>
    </w:p>
    <w:p w14:paraId="6F9B3DFD">
      <w:pPr>
        <w:pStyle w:val="11"/>
        <w:wordWrap w:val="0"/>
        <w:snapToGrid w:val="0"/>
        <w:spacing w:line="360" w:lineRule="auto"/>
        <w:rPr>
          <w:rFonts w:hAnsi="宋体" w:eastAsia="宋体" w:cs="宋体"/>
          <w:b/>
          <w:color w:val="auto"/>
          <w:szCs w:val="28"/>
          <w:highlight w:val="none"/>
        </w:rPr>
      </w:pPr>
    </w:p>
    <w:p w14:paraId="3C436C82">
      <w:pPr>
        <w:pStyle w:val="11"/>
        <w:wordWrap w:val="0"/>
        <w:snapToGrid w:val="0"/>
        <w:spacing w:line="360" w:lineRule="auto"/>
        <w:rPr>
          <w:rFonts w:hAnsi="宋体" w:eastAsia="宋体" w:cs="宋体"/>
          <w:b/>
          <w:color w:val="auto"/>
          <w:szCs w:val="28"/>
          <w:highlight w:val="none"/>
        </w:rPr>
      </w:pPr>
    </w:p>
    <w:p w14:paraId="1896E756">
      <w:pPr>
        <w:pStyle w:val="11"/>
        <w:wordWrap w:val="0"/>
        <w:snapToGrid w:val="0"/>
        <w:spacing w:line="360" w:lineRule="auto"/>
        <w:rPr>
          <w:rFonts w:hAnsi="宋体" w:eastAsia="宋体" w:cs="宋体"/>
          <w:b/>
          <w:color w:val="auto"/>
          <w:szCs w:val="28"/>
          <w:highlight w:val="none"/>
        </w:rPr>
      </w:pPr>
    </w:p>
    <w:p w14:paraId="50A606AD">
      <w:pPr>
        <w:pStyle w:val="11"/>
        <w:wordWrap w:val="0"/>
        <w:snapToGrid w:val="0"/>
        <w:spacing w:line="360" w:lineRule="auto"/>
        <w:rPr>
          <w:rFonts w:hAnsi="宋体" w:eastAsia="宋体" w:cs="宋体"/>
          <w:b/>
          <w:color w:val="auto"/>
          <w:szCs w:val="28"/>
          <w:highlight w:val="none"/>
        </w:rPr>
      </w:pPr>
    </w:p>
    <w:p w14:paraId="0D8DC669">
      <w:pPr>
        <w:pStyle w:val="11"/>
        <w:wordWrap w:val="0"/>
        <w:snapToGrid w:val="0"/>
        <w:spacing w:line="360" w:lineRule="auto"/>
        <w:rPr>
          <w:rFonts w:hAnsi="宋体" w:eastAsia="宋体" w:cs="宋体"/>
          <w:b/>
          <w:color w:val="auto"/>
          <w:szCs w:val="28"/>
          <w:highlight w:val="none"/>
        </w:rPr>
      </w:pPr>
    </w:p>
    <w:p w14:paraId="39BE6018">
      <w:pPr>
        <w:pStyle w:val="11"/>
        <w:wordWrap w:val="0"/>
        <w:snapToGrid w:val="0"/>
        <w:spacing w:line="360" w:lineRule="auto"/>
        <w:rPr>
          <w:rFonts w:hAnsi="宋体" w:eastAsia="宋体" w:cs="宋体"/>
          <w:b/>
          <w:color w:val="auto"/>
          <w:szCs w:val="28"/>
          <w:highlight w:val="none"/>
        </w:rPr>
      </w:pPr>
    </w:p>
    <w:p w14:paraId="0660B683">
      <w:pPr>
        <w:pStyle w:val="11"/>
        <w:wordWrap w:val="0"/>
        <w:snapToGrid w:val="0"/>
        <w:spacing w:line="360" w:lineRule="auto"/>
        <w:rPr>
          <w:rFonts w:hAnsi="宋体" w:eastAsia="宋体" w:cs="宋体"/>
          <w:b/>
          <w:color w:val="auto"/>
          <w:szCs w:val="28"/>
          <w:highlight w:val="none"/>
        </w:rPr>
      </w:pPr>
    </w:p>
    <w:tbl>
      <w:tblPr>
        <w:tblStyle w:val="16"/>
        <w:tblW w:w="9718" w:type="dxa"/>
        <w:tblInd w:w="0" w:type="dxa"/>
        <w:tblLayout w:type="fixed"/>
        <w:tblCellMar>
          <w:top w:w="0" w:type="dxa"/>
          <w:left w:w="108" w:type="dxa"/>
          <w:bottom w:w="0" w:type="dxa"/>
          <w:right w:w="108" w:type="dxa"/>
        </w:tblCellMar>
      </w:tblPr>
      <w:tblGrid>
        <w:gridCol w:w="3032"/>
        <w:gridCol w:w="511"/>
        <w:gridCol w:w="6175"/>
      </w:tblGrid>
      <w:tr w14:paraId="28A00906">
        <w:tblPrEx>
          <w:tblCellMar>
            <w:top w:w="0" w:type="dxa"/>
            <w:left w:w="108" w:type="dxa"/>
            <w:bottom w:w="0" w:type="dxa"/>
            <w:right w:w="108" w:type="dxa"/>
          </w:tblCellMar>
        </w:tblPrEx>
        <w:trPr>
          <w:trHeight w:val="862" w:hRule="atLeast"/>
        </w:trPr>
        <w:tc>
          <w:tcPr>
            <w:tcW w:w="3032" w:type="dxa"/>
            <w:noWrap w:val="0"/>
            <w:vAlign w:val="center"/>
          </w:tcPr>
          <w:p w14:paraId="1AE9FCBA">
            <w:pPr>
              <w:pStyle w:val="98"/>
              <w:wordWrap w:val="0"/>
              <w:spacing w:line="360" w:lineRule="auto"/>
              <w:rPr>
                <w:rFonts w:hint="eastAsia" w:hAnsi="宋体" w:eastAsia="宋体" w:cs="宋体"/>
                <w:b/>
                <w:bCs/>
                <w:color w:val="auto"/>
                <w:szCs w:val="28"/>
                <w:highlight w:val="none"/>
              </w:rPr>
            </w:pPr>
            <w:r>
              <w:rPr>
                <w:rFonts w:hint="eastAsia" w:hAnsi="宋体" w:eastAsia="宋体" w:cs="宋体"/>
                <w:b/>
                <w:bCs/>
                <w:color w:val="auto"/>
                <w:szCs w:val="28"/>
                <w:highlight w:val="none"/>
              </w:rPr>
              <w:t>采购人</w:t>
            </w:r>
          </w:p>
        </w:tc>
        <w:tc>
          <w:tcPr>
            <w:tcW w:w="511" w:type="dxa"/>
            <w:noWrap w:val="0"/>
            <w:vAlign w:val="center"/>
          </w:tcPr>
          <w:p w14:paraId="2236BD38">
            <w:pPr>
              <w:pStyle w:val="98"/>
              <w:wordWrap w:val="0"/>
              <w:spacing w:line="360" w:lineRule="auto"/>
              <w:rPr>
                <w:rFonts w:hint="eastAsia" w:hAnsi="宋体" w:eastAsia="宋体" w:cs="宋体"/>
                <w:b/>
                <w:bCs/>
                <w:color w:val="auto"/>
                <w:szCs w:val="28"/>
                <w:highlight w:val="none"/>
              </w:rPr>
            </w:pPr>
            <w:r>
              <w:rPr>
                <w:rFonts w:hint="eastAsia" w:hAnsi="宋体" w:eastAsia="宋体" w:cs="宋体"/>
                <w:b/>
                <w:bCs/>
                <w:color w:val="auto"/>
                <w:szCs w:val="28"/>
                <w:highlight w:val="none"/>
              </w:rPr>
              <w:t>：</w:t>
            </w:r>
          </w:p>
        </w:tc>
        <w:tc>
          <w:tcPr>
            <w:tcW w:w="6175" w:type="dxa"/>
            <w:shd w:val="clear" w:color="auto" w:fill="auto"/>
            <w:noWrap w:val="0"/>
            <w:vAlign w:val="center"/>
          </w:tcPr>
          <w:p w14:paraId="55B05E5D">
            <w:pPr>
              <w:pStyle w:val="11"/>
              <w:wordWrap w:val="0"/>
              <w:snapToGrid w:val="0"/>
              <w:spacing w:line="360" w:lineRule="auto"/>
              <w:rPr>
                <w:rFonts w:hint="eastAsia" w:ascii="宋体" w:hAnsi="宋体" w:eastAsia="宋体" w:cs="宋体"/>
                <w:b/>
                <w:color w:val="auto"/>
                <w:kern w:val="2"/>
                <w:sz w:val="28"/>
                <w:szCs w:val="28"/>
                <w:highlight w:val="none"/>
                <w:lang w:val="en-US" w:eastAsia="zh-CN" w:bidi="ar-SA"/>
              </w:rPr>
            </w:pPr>
            <w:r>
              <w:rPr>
                <w:rFonts w:hint="eastAsia" w:hAnsi="宋体" w:eastAsia="宋体" w:cs="宋体"/>
                <w:b/>
                <w:color w:val="auto"/>
                <w:szCs w:val="28"/>
                <w:highlight w:val="none"/>
                <w:lang w:eastAsia="zh-CN"/>
              </w:rPr>
              <w:t>铜陵大通文化旅游发展有限公司</w:t>
            </w:r>
            <w:r>
              <w:rPr>
                <w:rFonts w:hint="eastAsia" w:hAnsi="宋体" w:eastAsia="宋体" w:cs="宋体"/>
                <w:b/>
                <w:color w:val="auto"/>
                <w:szCs w:val="28"/>
                <w:highlight w:val="none"/>
              </w:rPr>
              <w:t>（盖章）</w:t>
            </w:r>
          </w:p>
        </w:tc>
      </w:tr>
      <w:tr w14:paraId="6A61239B">
        <w:tblPrEx>
          <w:tblCellMar>
            <w:top w:w="0" w:type="dxa"/>
            <w:left w:w="108" w:type="dxa"/>
            <w:bottom w:w="0" w:type="dxa"/>
            <w:right w:w="108" w:type="dxa"/>
          </w:tblCellMar>
        </w:tblPrEx>
        <w:trPr>
          <w:trHeight w:val="717" w:hRule="atLeast"/>
        </w:trPr>
        <w:tc>
          <w:tcPr>
            <w:tcW w:w="3032" w:type="dxa"/>
            <w:noWrap w:val="0"/>
            <w:vAlign w:val="center"/>
          </w:tcPr>
          <w:p w14:paraId="6FF81FDD">
            <w:pPr>
              <w:pStyle w:val="98"/>
              <w:wordWrap w:val="0"/>
              <w:spacing w:line="360" w:lineRule="auto"/>
              <w:jc w:val="distribute"/>
              <w:rPr>
                <w:rFonts w:hint="eastAsia" w:hAnsi="宋体" w:eastAsia="宋体" w:cs="宋体"/>
                <w:b/>
                <w:color w:val="auto"/>
                <w:szCs w:val="28"/>
                <w:highlight w:val="none"/>
              </w:rPr>
            </w:pPr>
            <w:r>
              <w:rPr>
                <w:rFonts w:hint="eastAsia" w:hAnsi="宋体" w:eastAsia="宋体" w:cs="宋体"/>
                <w:b/>
                <w:color w:val="auto"/>
                <w:spacing w:val="60"/>
                <w:szCs w:val="28"/>
                <w:highlight w:val="none"/>
              </w:rPr>
              <w:t>采购代理机构</w:t>
            </w:r>
          </w:p>
        </w:tc>
        <w:tc>
          <w:tcPr>
            <w:tcW w:w="511" w:type="dxa"/>
            <w:noWrap w:val="0"/>
            <w:vAlign w:val="center"/>
          </w:tcPr>
          <w:p w14:paraId="5E0EA110">
            <w:pPr>
              <w:pStyle w:val="98"/>
              <w:wordWrap w:val="0"/>
              <w:spacing w:line="360" w:lineRule="auto"/>
              <w:jc w:val="center"/>
              <w:rPr>
                <w:rFonts w:hint="eastAsia" w:hAnsi="宋体" w:eastAsia="宋体" w:cs="宋体"/>
                <w:b/>
                <w:color w:val="auto"/>
                <w:szCs w:val="28"/>
                <w:highlight w:val="none"/>
              </w:rPr>
            </w:pPr>
            <w:r>
              <w:rPr>
                <w:rFonts w:hint="eastAsia" w:hAnsi="宋体" w:eastAsia="宋体" w:cs="宋体"/>
                <w:b/>
                <w:color w:val="auto"/>
                <w:spacing w:val="-20"/>
                <w:szCs w:val="28"/>
                <w:highlight w:val="none"/>
              </w:rPr>
              <w:t>：</w:t>
            </w:r>
          </w:p>
        </w:tc>
        <w:tc>
          <w:tcPr>
            <w:tcW w:w="6175" w:type="dxa"/>
            <w:shd w:val="clear" w:color="auto" w:fill="auto"/>
            <w:noWrap w:val="0"/>
            <w:vAlign w:val="center"/>
          </w:tcPr>
          <w:p w14:paraId="0BFB9467">
            <w:pPr>
              <w:pStyle w:val="11"/>
              <w:wordWrap w:val="0"/>
              <w:snapToGrid w:val="0"/>
              <w:spacing w:line="360" w:lineRule="auto"/>
              <w:rPr>
                <w:rFonts w:hint="eastAsia" w:ascii="宋体" w:hAnsi="宋体" w:eastAsia="宋体" w:cs="宋体"/>
                <w:b/>
                <w:color w:val="auto"/>
                <w:kern w:val="2"/>
                <w:sz w:val="28"/>
                <w:szCs w:val="28"/>
                <w:highlight w:val="none"/>
                <w:lang w:val="en-US" w:eastAsia="zh-CN" w:bidi="ar-SA"/>
              </w:rPr>
            </w:pPr>
            <w:r>
              <w:rPr>
                <w:rFonts w:hint="eastAsia" w:hAnsi="宋体" w:eastAsia="宋体" w:cs="宋体"/>
                <w:b/>
                <w:bCs/>
                <w:color w:val="auto"/>
                <w:szCs w:val="28"/>
                <w:highlight w:val="none"/>
                <w:lang w:eastAsia="zh-CN"/>
              </w:rPr>
              <w:t>铜陵大通三江建设发展有限公司</w:t>
            </w:r>
            <w:r>
              <w:rPr>
                <w:rFonts w:hint="eastAsia" w:hAnsi="宋体" w:eastAsia="宋体" w:cs="宋体"/>
                <w:b/>
                <w:color w:val="auto"/>
                <w:szCs w:val="28"/>
                <w:highlight w:val="none"/>
              </w:rPr>
              <w:t>（盖章）</w:t>
            </w:r>
          </w:p>
        </w:tc>
      </w:tr>
      <w:tr w14:paraId="00B1F016">
        <w:tblPrEx>
          <w:tblCellMar>
            <w:top w:w="0" w:type="dxa"/>
            <w:left w:w="108" w:type="dxa"/>
            <w:bottom w:w="0" w:type="dxa"/>
            <w:right w:w="108" w:type="dxa"/>
          </w:tblCellMar>
        </w:tblPrEx>
        <w:trPr>
          <w:trHeight w:val="735" w:hRule="atLeast"/>
        </w:trPr>
        <w:tc>
          <w:tcPr>
            <w:tcW w:w="3032" w:type="dxa"/>
            <w:noWrap w:val="0"/>
            <w:vAlign w:val="center"/>
          </w:tcPr>
          <w:p w14:paraId="0320132F">
            <w:pPr>
              <w:pStyle w:val="98"/>
              <w:wordWrap w:val="0"/>
              <w:spacing w:line="360" w:lineRule="auto"/>
              <w:jc w:val="distribute"/>
              <w:rPr>
                <w:rFonts w:hint="eastAsia" w:hAnsi="宋体" w:eastAsia="宋体" w:cs="宋体"/>
                <w:b/>
                <w:color w:val="auto"/>
                <w:spacing w:val="60"/>
                <w:szCs w:val="28"/>
                <w:highlight w:val="none"/>
              </w:rPr>
            </w:pPr>
            <w:r>
              <w:rPr>
                <w:rFonts w:hint="eastAsia" w:hAnsi="宋体" w:eastAsia="宋体" w:cs="宋体"/>
                <w:b/>
                <w:color w:val="auto"/>
                <w:spacing w:val="60"/>
                <w:szCs w:val="28"/>
                <w:highlight w:val="none"/>
              </w:rPr>
              <w:t>日期</w:t>
            </w:r>
          </w:p>
        </w:tc>
        <w:tc>
          <w:tcPr>
            <w:tcW w:w="511" w:type="dxa"/>
            <w:noWrap w:val="0"/>
            <w:vAlign w:val="center"/>
          </w:tcPr>
          <w:p w14:paraId="17A66C59">
            <w:pPr>
              <w:pStyle w:val="98"/>
              <w:wordWrap w:val="0"/>
              <w:spacing w:line="360" w:lineRule="auto"/>
              <w:jc w:val="center"/>
              <w:rPr>
                <w:rFonts w:hint="eastAsia" w:hAnsi="宋体" w:eastAsia="宋体" w:cs="宋体"/>
                <w:b/>
                <w:color w:val="auto"/>
                <w:spacing w:val="-20"/>
                <w:szCs w:val="28"/>
                <w:highlight w:val="none"/>
              </w:rPr>
            </w:pPr>
            <w:r>
              <w:rPr>
                <w:rFonts w:hint="eastAsia" w:hAnsi="宋体" w:eastAsia="宋体" w:cs="宋体"/>
                <w:b/>
                <w:color w:val="auto"/>
                <w:spacing w:val="-20"/>
                <w:szCs w:val="28"/>
                <w:highlight w:val="none"/>
              </w:rPr>
              <w:t>：</w:t>
            </w:r>
          </w:p>
        </w:tc>
        <w:tc>
          <w:tcPr>
            <w:tcW w:w="6175" w:type="dxa"/>
            <w:noWrap w:val="0"/>
            <w:vAlign w:val="center"/>
          </w:tcPr>
          <w:p w14:paraId="29A1D104">
            <w:pPr>
              <w:pStyle w:val="98"/>
              <w:wordWrap w:val="0"/>
              <w:spacing w:line="360" w:lineRule="auto"/>
              <w:rPr>
                <w:rFonts w:hint="eastAsia" w:hAnsi="宋体" w:eastAsia="宋体" w:cs="宋体"/>
                <w:b/>
                <w:bCs/>
                <w:color w:val="auto"/>
                <w:szCs w:val="28"/>
                <w:highlight w:val="none"/>
              </w:rPr>
            </w:pPr>
            <w:r>
              <w:rPr>
                <w:rFonts w:hint="eastAsia" w:hAnsi="宋体" w:eastAsia="宋体" w:cs="宋体"/>
                <w:b/>
                <w:bCs/>
                <w:color w:val="auto"/>
                <w:szCs w:val="28"/>
                <w:highlight w:val="none"/>
              </w:rPr>
              <w:t>202</w:t>
            </w:r>
            <w:r>
              <w:rPr>
                <w:rFonts w:hint="eastAsia" w:hAnsi="宋体" w:eastAsia="宋体" w:cs="宋体"/>
                <w:b/>
                <w:bCs/>
                <w:color w:val="auto"/>
                <w:szCs w:val="28"/>
                <w:highlight w:val="none"/>
                <w:lang w:val="en-US" w:eastAsia="zh-CN"/>
              </w:rPr>
              <w:t>5</w:t>
            </w:r>
            <w:r>
              <w:rPr>
                <w:rFonts w:hint="eastAsia" w:hAnsi="宋体" w:eastAsia="宋体" w:cs="宋体"/>
                <w:b/>
                <w:bCs/>
                <w:color w:val="auto"/>
                <w:szCs w:val="28"/>
                <w:highlight w:val="none"/>
              </w:rPr>
              <w:t>年</w:t>
            </w:r>
            <w:r>
              <w:rPr>
                <w:rFonts w:hint="eastAsia" w:hAnsi="宋体" w:eastAsia="宋体" w:cs="宋体"/>
                <w:b/>
                <w:bCs/>
                <w:color w:val="auto"/>
                <w:szCs w:val="28"/>
                <w:highlight w:val="none"/>
                <w:lang w:val="en-US" w:eastAsia="zh-CN"/>
              </w:rPr>
              <w:t>10月</w:t>
            </w:r>
          </w:p>
        </w:tc>
      </w:tr>
    </w:tbl>
    <w:p w14:paraId="507BBE28">
      <w:pPr>
        <w:pStyle w:val="11"/>
        <w:wordWrap w:val="0"/>
        <w:snapToGrid w:val="0"/>
        <w:spacing w:line="360" w:lineRule="auto"/>
        <w:rPr>
          <w:rFonts w:hAnsi="宋体" w:eastAsia="宋体" w:cs="宋体"/>
          <w:b w:val="0"/>
          <w:bCs/>
          <w:color w:val="auto"/>
          <w:szCs w:val="28"/>
          <w:highlight w:val="none"/>
        </w:rPr>
      </w:pPr>
    </w:p>
    <w:p w14:paraId="4B349530">
      <w:pPr>
        <w:pStyle w:val="11"/>
        <w:wordWrap w:val="0"/>
        <w:snapToGrid w:val="0"/>
        <w:spacing w:line="360" w:lineRule="auto"/>
        <w:rPr>
          <w:rFonts w:hAnsi="宋体" w:eastAsia="宋体" w:cs="宋体"/>
          <w:b w:val="0"/>
          <w:bCs/>
          <w:color w:val="auto"/>
          <w:szCs w:val="28"/>
          <w:highlight w:val="none"/>
        </w:rPr>
      </w:pPr>
    </w:p>
    <w:p w14:paraId="2DC3115F">
      <w:pPr>
        <w:pStyle w:val="11"/>
        <w:wordWrap w:val="0"/>
        <w:snapToGrid w:val="0"/>
        <w:spacing w:line="360" w:lineRule="auto"/>
        <w:rPr>
          <w:rFonts w:hAnsi="宋体" w:eastAsia="宋体" w:cs="宋体"/>
          <w:b/>
          <w:color w:val="auto"/>
          <w:szCs w:val="28"/>
          <w:highlight w:val="none"/>
        </w:rPr>
      </w:pPr>
    </w:p>
    <w:p w14:paraId="1728A927">
      <w:pPr>
        <w:pStyle w:val="11"/>
        <w:snapToGrid w:val="0"/>
        <w:spacing w:line="360" w:lineRule="auto"/>
        <w:jc w:val="center"/>
        <w:rPr>
          <w:rFonts w:hint="eastAsia" w:hAnsi="宋体" w:eastAsia="宋体" w:cs="宋体"/>
          <w:b/>
          <w:color w:val="auto"/>
          <w:kern w:val="44"/>
          <w:sz w:val="36"/>
          <w:szCs w:val="36"/>
          <w:highlight w:val="none"/>
        </w:rPr>
      </w:pPr>
    </w:p>
    <w:p w14:paraId="0EF10568">
      <w:pPr>
        <w:pStyle w:val="11"/>
        <w:snapToGrid w:val="0"/>
        <w:spacing w:line="360" w:lineRule="auto"/>
        <w:jc w:val="center"/>
        <w:rPr>
          <w:rFonts w:hAnsi="宋体" w:eastAsia="宋体" w:cs="宋体"/>
          <w:b/>
          <w:color w:val="auto"/>
          <w:kern w:val="44"/>
          <w:szCs w:val="28"/>
          <w:highlight w:val="none"/>
        </w:rPr>
      </w:pPr>
      <w:r>
        <w:rPr>
          <w:rFonts w:hint="eastAsia" w:hAnsi="宋体" w:eastAsia="宋体" w:cs="宋体"/>
          <w:b/>
          <w:color w:val="auto"/>
          <w:kern w:val="44"/>
          <w:sz w:val="36"/>
          <w:szCs w:val="36"/>
          <w:highlight w:val="none"/>
        </w:rPr>
        <w:t>目录</w:t>
      </w:r>
    </w:p>
    <w:p w14:paraId="4A59C488">
      <w:pPr>
        <w:pStyle w:val="15"/>
        <w:tabs>
          <w:tab w:val="left" w:pos="1050"/>
          <w:tab w:val="right" w:leader="dot" w:pos="8937"/>
          <w:tab w:val="clear" w:pos="9345"/>
        </w:tabs>
        <w:spacing w:line="360" w:lineRule="auto"/>
        <w:rPr>
          <w:rFonts w:ascii="等线" w:hAnsi="等线" w:eastAsia="等线"/>
          <w:b w:val="0"/>
          <w:color w:val="auto"/>
          <w:sz w:val="28"/>
          <w:szCs w:val="28"/>
          <w:highlight w:val="none"/>
        </w:rPr>
      </w:pPr>
      <w:r>
        <w:rPr>
          <w:rFonts w:ascii="Times New Roman" w:hAnsi="Times New Roman"/>
          <w:b w:val="0"/>
          <w:color w:val="auto"/>
          <w:sz w:val="28"/>
          <w:szCs w:val="28"/>
          <w:highlight w:val="none"/>
        </w:rPr>
        <w:fldChar w:fldCharType="begin"/>
      </w:r>
      <w:r>
        <w:rPr>
          <w:rFonts w:ascii="Times New Roman" w:hAnsi="Times New Roman"/>
          <w:b w:val="0"/>
          <w:color w:val="auto"/>
          <w:sz w:val="28"/>
          <w:szCs w:val="28"/>
          <w:highlight w:val="none"/>
        </w:rPr>
        <w:instrText xml:space="preserve"> TOC \o "1-1" \h \z \u </w:instrText>
      </w:r>
      <w:r>
        <w:rPr>
          <w:rFonts w:ascii="Times New Roman" w:hAnsi="Times New Roman"/>
          <w:b w:val="0"/>
          <w:color w:val="auto"/>
          <w:sz w:val="28"/>
          <w:szCs w:val="28"/>
          <w:highlight w:val="none"/>
        </w:rPr>
        <w:fldChar w:fldCharType="separate"/>
      </w:r>
    </w:p>
    <w:p w14:paraId="15BDAEBE">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5"/>
          <w:color w:val="auto"/>
          <w:sz w:val="32"/>
          <w:szCs w:val="32"/>
          <w:highlight w:val="none"/>
        </w:rPr>
        <w:instrText xml:space="preserve"> </w:instrText>
      </w:r>
      <w:r>
        <w:rPr>
          <w:color w:val="auto"/>
          <w:sz w:val="32"/>
          <w:szCs w:val="32"/>
          <w:highlight w:val="none"/>
        </w:rPr>
        <w:instrText xml:space="preserve">HYPERLINK \l "_Toc146803232"</w:instrText>
      </w:r>
      <w:r>
        <w:rPr>
          <w:rStyle w:val="25"/>
          <w:color w:val="auto"/>
          <w:sz w:val="32"/>
          <w:szCs w:val="32"/>
          <w:highlight w:val="none"/>
        </w:rPr>
        <w:instrText xml:space="preserve"> </w:instrText>
      </w:r>
      <w:r>
        <w:rPr>
          <w:color w:val="auto"/>
          <w:sz w:val="32"/>
          <w:szCs w:val="32"/>
          <w:highlight w:val="none"/>
        </w:rPr>
        <w:fldChar w:fldCharType="separate"/>
      </w:r>
      <w:r>
        <w:rPr>
          <w:rStyle w:val="25"/>
          <w:color w:val="auto"/>
          <w:sz w:val="32"/>
          <w:szCs w:val="32"/>
          <w:highlight w:val="none"/>
        </w:rPr>
        <w:t>第一章</w:t>
      </w:r>
      <w:r>
        <w:rPr>
          <w:rStyle w:val="25"/>
          <w:rFonts w:hint="eastAsia"/>
          <w:color w:val="auto"/>
          <w:sz w:val="32"/>
          <w:szCs w:val="32"/>
          <w:highlight w:val="none"/>
          <w:lang w:eastAsia="zh-CN"/>
        </w:rPr>
        <w:t>磋商邀请</w:t>
      </w:r>
      <w:r>
        <w:rPr>
          <w:color w:val="auto"/>
          <w:sz w:val="32"/>
          <w:szCs w:val="32"/>
          <w:highlight w:val="none"/>
        </w:rPr>
        <w:fldChar w:fldCharType="end"/>
      </w:r>
    </w:p>
    <w:p w14:paraId="271CA28C">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5"/>
          <w:color w:val="auto"/>
          <w:sz w:val="32"/>
          <w:szCs w:val="32"/>
          <w:highlight w:val="none"/>
        </w:rPr>
        <w:instrText xml:space="preserve"> </w:instrText>
      </w:r>
      <w:r>
        <w:rPr>
          <w:color w:val="auto"/>
          <w:sz w:val="32"/>
          <w:szCs w:val="32"/>
          <w:highlight w:val="none"/>
        </w:rPr>
        <w:instrText xml:space="preserve">HYPERLINK \l "_Toc146803233"</w:instrText>
      </w:r>
      <w:r>
        <w:rPr>
          <w:rStyle w:val="25"/>
          <w:color w:val="auto"/>
          <w:sz w:val="32"/>
          <w:szCs w:val="32"/>
          <w:highlight w:val="none"/>
        </w:rPr>
        <w:instrText xml:space="preserve"> </w:instrText>
      </w:r>
      <w:r>
        <w:rPr>
          <w:color w:val="auto"/>
          <w:sz w:val="32"/>
          <w:szCs w:val="32"/>
          <w:highlight w:val="none"/>
        </w:rPr>
        <w:fldChar w:fldCharType="separate"/>
      </w:r>
      <w:r>
        <w:rPr>
          <w:rStyle w:val="25"/>
          <w:color w:val="auto"/>
          <w:sz w:val="32"/>
          <w:szCs w:val="32"/>
          <w:highlight w:val="none"/>
        </w:rPr>
        <w:t>第二章供应商须知</w:t>
      </w:r>
      <w:r>
        <w:rPr>
          <w:color w:val="auto"/>
          <w:sz w:val="32"/>
          <w:szCs w:val="32"/>
          <w:highlight w:val="none"/>
        </w:rPr>
        <w:fldChar w:fldCharType="end"/>
      </w:r>
    </w:p>
    <w:p w14:paraId="536D4F61">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5"/>
          <w:color w:val="auto"/>
          <w:sz w:val="32"/>
          <w:szCs w:val="32"/>
          <w:highlight w:val="none"/>
        </w:rPr>
        <w:instrText xml:space="preserve"> </w:instrText>
      </w:r>
      <w:r>
        <w:rPr>
          <w:color w:val="auto"/>
          <w:sz w:val="32"/>
          <w:szCs w:val="32"/>
          <w:highlight w:val="none"/>
        </w:rPr>
        <w:instrText xml:space="preserve">HYPERLINK \l "_Toc146803234"</w:instrText>
      </w:r>
      <w:r>
        <w:rPr>
          <w:rStyle w:val="25"/>
          <w:color w:val="auto"/>
          <w:sz w:val="32"/>
          <w:szCs w:val="32"/>
          <w:highlight w:val="none"/>
        </w:rPr>
        <w:instrText xml:space="preserve"> </w:instrText>
      </w:r>
      <w:r>
        <w:rPr>
          <w:color w:val="auto"/>
          <w:sz w:val="32"/>
          <w:szCs w:val="32"/>
          <w:highlight w:val="none"/>
        </w:rPr>
        <w:fldChar w:fldCharType="separate"/>
      </w:r>
      <w:r>
        <w:rPr>
          <w:rStyle w:val="25"/>
          <w:color w:val="auto"/>
          <w:sz w:val="32"/>
          <w:szCs w:val="32"/>
          <w:highlight w:val="none"/>
        </w:rPr>
        <w:t>第三章评审方法和评审标准</w:t>
      </w:r>
      <w:r>
        <w:rPr>
          <w:color w:val="auto"/>
          <w:sz w:val="32"/>
          <w:szCs w:val="32"/>
          <w:highlight w:val="none"/>
        </w:rPr>
        <w:fldChar w:fldCharType="end"/>
      </w:r>
    </w:p>
    <w:p w14:paraId="30605E18">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5"/>
          <w:color w:val="auto"/>
          <w:sz w:val="32"/>
          <w:szCs w:val="32"/>
          <w:highlight w:val="none"/>
        </w:rPr>
        <w:instrText xml:space="preserve"> </w:instrText>
      </w:r>
      <w:r>
        <w:rPr>
          <w:color w:val="auto"/>
          <w:sz w:val="32"/>
          <w:szCs w:val="32"/>
          <w:highlight w:val="none"/>
        </w:rPr>
        <w:instrText xml:space="preserve">HYPERLINK \l "_Toc146803235"</w:instrText>
      </w:r>
      <w:r>
        <w:rPr>
          <w:rStyle w:val="25"/>
          <w:color w:val="auto"/>
          <w:sz w:val="32"/>
          <w:szCs w:val="32"/>
          <w:highlight w:val="none"/>
        </w:rPr>
        <w:instrText xml:space="preserve"> </w:instrText>
      </w:r>
      <w:r>
        <w:rPr>
          <w:color w:val="auto"/>
          <w:sz w:val="32"/>
          <w:szCs w:val="32"/>
          <w:highlight w:val="none"/>
        </w:rPr>
        <w:fldChar w:fldCharType="separate"/>
      </w:r>
      <w:r>
        <w:rPr>
          <w:rStyle w:val="25"/>
          <w:color w:val="auto"/>
          <w:sz w:val="32"/>
          <w:szCs w:val="32"/>
          <w:highlight w:val="none"/>
        </w:rPr>
        <w:t>第四章采购需求</w:t>
      </w:r>
      <w:r>
        <w:rPr>
          <w:color w:val="auto"/>
          <w:sz w:val="32"/>
          <w:szCs w:val="32"/>
          <w:highlight w:val="none"/>
        </w:rPr>
        <w:fldChar w:fldCharType="end"/>
      </w:r>
    </w:p>
    <w:p w14:paraId="58217C7D">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5"/>
          <w:color w:val="auto"/>
          <w:sz w:val="32"/>
          <w:szCs w:val="32"/>
          <w:highlight w:val="none"/>
        </w:rPr>
        <w:instrText xml:space="preserve"> </w:instrText>
      </w:r>
      <w:r>
        <w:rPr>
          <w:color w:val="auto"/>
          <w:sz w:val="32"/>
          <w:szCs w:val="32"/>
          <w:highlight w:val="none"/>
        </w:rPr>
        <w:instrText xml:space="preserve">HYPERLINK \l "_Toc146803236"</w:instrText>
      </w:r>
      <w:r>
        <w:rPr>
          <w:rStyle w:val="25"/>
          <w:color w:val="auto"/>
          <w:sz w:val="32"/>
          <w:szCs w:val="32"/>
          <w:highlight w:val="none"/>
        </w:rPr>
        <w:instrText xml:space="preserve"> </w:instrText>
      </w:r>
      <w:r>
        <w:rPr>
          <w:color w:val="auto"/>
          <w:sz w:val="32"/>
          <w:szCs w:val="32"/>
          <w:highlight w:val="none"/>
        </w:rPr>
        <w:fldChar w:fldCharType="separate"/>
      </w:r>
      <w:r>
        <w:rPr>
          <w:rStyle w:val="25"/>
          <w:color w:val="auto"/>
          <w:sz w:val="32"/>
          <w:szCs w:val="32"/>
          <w:highlight w:val="none"/>
        </w:rPr>
        <w:t>第五章</w:t>
      </w:r>
      <w:r>
        <w:rPr>
          <w:rStyle w:val="25"/>
          <w:rFonts w:hint="eastAsia"/>
          <w:color w:val="auto"/>
          <w:sz w:val="32"/>
          <w:szCs w:val="32"/>
          <w:highlight w:val="none"/>
          <w:lang w:eastAsia="zh-CN"/>
        </w:rPr>
        <w:t>拟签订的合同文本</w:t>
      </w:r>
      <w:r>
        <w:rPr>
          <w:color w:val="auto"/>
          <w:sz w:val="32"/>
          <w:szCs w:val="32"/>
          <w:highlight w:val="none"/>
        </w:rPr>
        <w:fldChar w:fldCharType="end"/>
      </w:r>
    </w:p>
    <w:p w14:paraId="4ABA771D">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5"/>
          <w:color w:val="auto"/>
          <w:sz w:val="32"/>
          <w:szCs w:val="32"/>
          <w:highlight w:val="none"/>
        </w:rPr>
        <w:instrText xml:space="preserve"> </w:instrText>
      </w:r>
      <w:r>
        <w:rPr>
          <w:color w:val="auto"/>
          <w:sz w:val="32"/>
          <w:szCs w:val="32"/>
          <w:highlight w:val="none"/>
        </w:rPr>
        <w:instrText xml:space="preserve">HYPERLINK \l "_Toc146803237"</w:instrText>
      </w:r>
      <w:r>
        <w:rPr>
          <w:rStyle w:val="25"/>
          <w:color w:val="auto"/>
          <w:sz w:val="32"/>
          <w:szCs w:val="32"/>
          <w:highlight w:val="none"/>
        </w:rPr>
        <w:instrText xml:space="preserve"> </w:instrText>
      </w:r>
      <w:r>
        <w:rPr>
          <w:color w:val="auto"/>
          <w:sz w:val="32"/>
          <w:szCs w:val="32"/>
          <w:highlight w:val="none"/>
        </w:rPr>
        <w:fldChar w:fldCharType="separate"/>
      </w:r>
      <w:r>
        <w:rPr>
          <w:rStyle w:val="25"/>
          <w:color w:val="auto"/>
          <w:sz w:val="32"/>
          <w:szCs w:val="32"/>
          <w:highlight w:val="none"/>
        </w:rPr>
        <w:t>第六章响应文件格式</w:t>
      </w:r>
      <w:r>
        <w:rPr>
          <w:color w:val="auto"/>
          <w:sz w:val="32"/>
          <w:szCs w:val="32"/>
          <w:highlight w:val="none"/>
        </w:rPr>
        <w:fldChar w:fldCharType="end"/>
      </w:r>
    </w:p>
    <w:p w14:paraId="36175EC8">
      <w:pPr>
        <w:widowControl w:val="0"/>
        <w:wordWrap/>
        <w:adjustRightInd/>
        <w:snapToGrid w:val="0"/>
        <w:spacing w:line="480" w:lineRule="auto"/>
        <w:textAlignment w:val="auto"/>
        <w:rPr>
          <w:rFonts w:hint="eastAsia" w:ascii="宋体" w:hAnsi="宋体" w:eastAsia="宋体" w:cs="宋体"/>
          <w:b w:val="0"/>
          <w:bCs w:val="0"/>
          <w:color w:val="auto"/>
          <w:highlight w:val="none"/>
        </w:rPr>
      </w:pPr>
      <w:r>
        <w:rPr>
          <w:rFonts w:ascii="Times New Roman" w:hAnsi="Times New Roman"/>
          <w:color w:val="auto"/>
          <w:sz w:val="28"/>
          <w:szCs w:val="28"/>
          <w:highlight w:val="none"/>
        </w:rPr>
        <w:fldChar w:fldCharType="end"/>
      </w:r>
      <w:r>
        <w:rPr>
          <w:rFonts w:hint="eastAsia" w:ascii="宋体" w:hAnsi="宋体" w:eastAsia="宋体" w:cs="宋体"/>
          <w:b w:val="0"/>
          <w:bCs w:val="0"/>
          <w:color w:val="auto"/>
          <w:sz w:val="32"/>
          <w:szCs w:val="32"/>
          <w:highlight w:val="none"/>
        </w:rPr>
        <w:t>第</w:t>
      </w:r>
      <w:r>
        <w:rPr>
          <w:rFonts w:hint="eastAsia" w:ascii="宋体" w:hAnsi="宋体" w:eastAsia="宋体" w:cs="宋体"/>
          <w:b w:val="0"/>
          <w:bCs w:val="0"/>
          <w:color w:val="auto"/>
          <w:sz w:val="32"/>
          <w:szCs w:val="32"/>
          <w:highlight w:val="none"/>
          <w:lang w:val="en-US" w:eastAsia="zh-CN"/>
        </w:rPr>
        <w:t>七</w:t>
      </w:r>
      <w:r>
        <w:rPr>
          <w:rFonts w:hint="eastAsia" w:ascii="宋体" w:hAnsi="宋体" w:eastAsia="宋体" w:cs="宋体"/>
          <w:b w:val="0"/>
          <w:bCs w:val="0"/>
          <w:color w:val="auto"/>
          <w:sz w:val="32"/>
          <w:szCs w:val="32"/>
          <w:highlight w:val="none"/>
        </w:rPr>
        <w:t>章政府采购供应商质疑函</w:t>
      </w:r>
      <w:r>
        <w:rPr>
          <w:rFonts w:hint="eastAsia" w:ascii="宋体" w:hAnsi="宋体" w:eastAsia="宋体" w:cs="宋体"/>
          <w:b w:val="0"/>
          <w:bCs w:val="0"/>
          <w:color w:val="auto"/>
          <w:sz w:val="32"/>
          <w:szCs w:val="32"/>
          <w:highlight w:val="none"/>
          <w:lang w:eastAsia="zh-CN"/>
        </w:rPr>
        <w:t>、</w:t>
      </w:r>
      <w:r>
        <w:rPr>
          <w:rFonts w:hint="eastAsia" w:ascii="宋体" w:hAnsi="宋体" w:eastAsia="宋体" w:cs="宋体"/>
          <w:b w:val="0"/>
          <w:bCs w:val="0"/>
          <w:color w:val="auto"/>
          <w:sz w:val="32"/>
          <w:szCs w:val="32"/>
          <w:highlight w:val="none"/>
          <w:lang w:val="en-US" w:eastAsia="zh-CN"/>
        </w:rPr>
        <w:t>投诉书</w:t>
      </w:r>
      <w:r>
        <w:rPr>
          <w:rFonts w:hint="eastAsia" w:ascii="宋体" w:hAnsi="宋体" w:eastAsia="宋体" w:cs="宋体"/>
          <w:b w:val="0"/>
          <w:bCs w:val="0"/>
          <w:color w:val="auto"/>
          <w:sz w:val="32"/>
          <w:szCs w:val="32"/>
          <w:highlight w:val="none"/>
        </w:rPr>
        <w:t>范本</w:t>
      </w:r>
    </w:p>
    <w:p w14:paraId="35B5585C">
      <w:pPr>
        <w:pStyle w:val="31"/>
        <w:wordWrap w:val="0"/>
        <w:snapToGrid w:val="0"/>
        <w:spacing w:line="360" w:lineRule="auto"/>
        <w:jc w:val="both"/>
        <w:rPr>
          <w:rFonts w:cs="宋体"/>
          <w:color w:val="auto"/>
          <w:sz w:val="28"/>
          <w:szCs w:val="28"/>
          <w:highlight w:val="none"/>
        </w:rPr>
      </w:pPr>
    </w:p>
    <w:p w14:paraId="3CE0850B">
      <w:pPr>
        <w:pStyle w:val="31"/>
        <w:wordWrap w:val="0"/>
        <w:snapToGrid w:val="0"/>
        <w:spacing w:line="360" w:lineRule="auto"/>
        <w:jc w:val="both"/>
        <w:rPr>
          <w:rFonts w:cs="宋体"/>
          <w:color w:val="auto"/>
          <w:sz w:val="28"/>
          <w:szCs w:val="28"/>
          <w:highlight w:val="none"/>
        </w:rPr>
      </w:pPr>
    </w:p>
    <w:p w14:paraId="645E55D6">
      <w:pPr>
        <w:pStyle w:val="31"/>
        <w:wordWrap w:val="0"/>
        <w:snapToGrid w:val="0"/>
        <w:spacing w:line="360" w:lineRule="auto"/>
        <w:jc w:val="both"/>
        <w:rPr>
          <w:rFonts w:cs="宋体"/>
          <w:color w:val="auto"/>
          <w:sz w:val="28"/>
          <w:szCs w:val="28"/>
          <w:highlight w:val="none"/>
        </w:rPr>
      </w:pPr>
    </w:p>
    <w:p w14:paraId="4B421E7D">
      <w:pPr>
        <w:pStyle w:val="31"/>
        <w:wordWrap w:val="0"/>
        <w:snapToGrid w:val="0"/>
        <w:spacing w:line="360" w:lineRule="auto"/>
        <w:jc w:val="both"/>
        <w:rPr>
          <w:rFonts w:cs="宋体"/>
          <w:color w:val="auto"/>
          <w:sz w:val="28"/>
          <w:szCs w:val="28"/>
          <w:highlight w:val="none"/>
        </w:rPr>
      </w:pPr>
    </w:p>
    <w:p w14:paraId="1E06114E">
      <w:pPr>
        <w:pStyle w:val="31"/>
        <w:wordWrap w:val="0"/>
        <w:snapToGrid w:val="0"/>
        <w:spacing w:line="360" w:lineRule="auto"/>
        <w:jc w:val="both"/>
        <w:rPr>
          <w:rFonts w:cs="宋体"/>
          <w:color w:val="auto"/>
          <w:sz w:val="28"/>
          <w:szCs w:val="28"/>
          <w:highlight w:val="none"/>
        </w:rPr>
      </w:pPr>
    </w:p>
    <w:p w14:paraId="33B41777">
      <w:pPr>
        <w:pStyle w:val="31"/>
        <w:wordWrap w:val="0"/>
        <w:snapToGrid w:val="0"/>
        <w:spacing w:line="360" w:lineRule="auto"/>
        <w:jc w:val="both"/>
        <w:rPr>
          <w:rFonts w:cs="宋体"/>
          <w:color w:val="auto"/>
          <w:sz w:val="28"/>
          <w:szCs w:val="28"/>
          <w:highlight w:val="none"/>
        </w:rPr>
      </w:pPr>
    </w:p>
    <w:p w14:paraId="3A69A75D">
      <w:pPr>
        <w:pStyle w:val="31"/>
        <w:wordWrap w:val="0"/>
        <w:snapToGrid w:val="0"/>
        <w:spacing w:line="360" w:lineRule="auto"/>
        <w:jc w:val="both"/>
        <w:rPr>
          <w:rFonts w:cs="宋体"/>
          <w:color w:val="auto"/>
          <w:sz w:val="28"/>
          <w:szCs w:val="28"/>
          <w:highlight w:val="none"/>
        </w:rPr>
      </w:pPr>
    </w:p>
    <w:p w14:paraId="219F5BB9">
      <w:pPr>
        <w:pStyle w:val="31"/>
        <w:wordWrap w:val="0"/>
        <w:snapToGrid w:val="0"/>
        <w:spacing w:line="360" w:lineRule="auto"/>
        <w:jc w:val="both"/>
        <w:rPr>
          <w:rFonts w:cs="宋体"/>
          <w:color w:val="auto"/>
          <w:sz w:val="28"/>
          <w:szCs w:val="28"/>
          <w:highlight w:val="none"/>
        </w:rPr>
      </w:pPr>
    </w:p>
    <w:p w14:paraId="7932A736">
      <w:pPr>
        <w:pStyle w:val="31"/>
        <w:wordWrap w:val="0"/>
        <w:snapToGrid w:val="0"/>
        <w:spacing w:line="360" w:lineRule="auto"/>
        <w:jc w:val="both"/>
        <w:rPr>
          <w:rFonts w:cs="宋体"/>
          <w:color w:val="auto"/>
          <w:sz w:val="28"/>
          <w:szCs w:val="28"/>
          <w:highlight w:val="none"/>
        </w:rPr>
      </w:pPr>
    </w:p>
    <w:p w14:paraId="74105628">
      <w:pPr>
        <w:pStyle w:val="3"/>
        <w:pageBreakBefore w:val="0"/>
        <w:numPr>
          <w:ilvl w:val="0"/>
          <w:numId w:val="2"/>
        </w:numPr>
        <w:kinsoku/>
        <w:wordWrap/>
        <w:overflowPunct/>
        <w:topLinePunct w:val="0"/>
        <w:autoSpaceDE/>
        <w:autoSpaceDN/>
        <w:bidi w:val="0"/>
        <w:adjustRightInd/>
        <w:snapToGrid/>
        <w:spacing w:before="0" w:beforeLines="0" w:after="0" w:afterLines="0" w:line="442" w:lineRule="exact"/>
        <w:ind w:left="0" w:leftChars="0"/>
        <w:jc w:val="center"/>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磋商邀请</w:t>
      </w:r>
    </w:p>
    <w:p w14:paraId="33339146">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42" w:lineRule="exact"/>
        <w:ind w:left="0" w:leftChars="0" w:firstLine="480" w:firstLineChars="200"/>
        <w:textAlignment w:val="auto"/>
        <w:rPr>
          <w:rFonts w:hint="eastAsia"/>
          <w:color w:val="auto"/>
          <w:highlight w:val="none"/>
          <w:lang w:eastAsia="zh-CN"/>
        </w:rPr>
      </w:pPr>
      <w:r>
        <w:rPr>
          <w:rFonts w:hint="eastAsia" w:ascii="宋体" w:hAnsi="宋体" w:cs="宋体"/>
          <w:color w:val="auto"/>
          <w:sz w:val="24"/>
          <w:highlight w:val="none"/>
        </w:rPr>
        <w:t>项目概况：</w:t>
      </w:r>
      <w:r>
        <w:rPr>
          <w:rFonts w:hint="eastAsia" w:ascii="宋体" w:hAnsi="宋体" w:cs="宋体"/>
          <w:color w:val="auto"/>
          <w:sz w:val="24"/>
          <w:highlight w:val="none"/>
          <w:u w:val="single"/>
          <w:lang w:eastAsia="zh-CN"/>
        </w:rPr>
        <w:t>铜陵市郊区生活污水管网新建改造工程（二期）第三方检测服务</w:t>
      </w:r>
      <w:r>
        <w:rPr>
          <w:rFonts w:hint="eastAsia" w:ascii="宋体" w:hAnsi="宋体" w:cs="宋体"/>
          <w:color w:val="auto"/>
          <w:sz w:val="24"/>
          <w:highlight w:val="none"/>
        </w:rPr>
        <w:t>的潜在供应商</w:t>
      </w:r>
      <w:r>
        <w:rPr>
          <w:rFonts w:hint="eastAsia" w:ascii="宋体" w:hAnsi="宋体" w:cs="宋体"/>
          <w:color w:val="auto"/>
          <w:sz w:val="24"/>
          <w:highlight w:val="none"/>
          <w:lang w:val="en-US" w:eastAsia="zh-CN"/>
        </w:rPr>
        <w:t>在</w:t>
      </w:r>
      <w:r>
        <w:rPr>
          <w:rFonts w:hint="eastAsia" w:ascii="宋体" w:hAnsi="宋体" w:cs="宋体"/>
          <w:color w:val="auto"/>
          <w:sz w:val="24"/>
          <w:highlight w:val="none"/>
        </w:rPr>
        <w:t>铜陵金诚投资集团有限公司网站自行下载</w:t>
      </w:r>
      <w:r>
        <w:rPr>
          <w:rFonts w:hint="eastAsia" w:ascii="宋体" w:hAnsi="宋体" w:cs="宋体"/>
          <w:color w:val="auto"/>
          <w:sz w:val="24"/>
          <w:highlight w:val="none"/>
          <w:lang w:eastAsia="zh-CN"/>
        </w:rPr>
        <w:t>采购文件</w:t>
      </w:r>
      <w:r>
        <w:rPr>
          <w:rFonts w:hint="eastAsia" w:ascii="宋体" w:hAnsi="宋体" w:cs="宋体"/>
          <w:color w:val="auto"/>
          <w:sz w:val="24"/>
          <w:highlight w:val="none"/>
        </w:rPr>
        <w:t>等相关材料，并于</w:t>
      </w:r>
      <w:r>
        <w:rPr>
          <w:rFonts w:hint="eastAsia" w:ascii="宋体" w:hAnsi="宋体" w:cs="宋体"/>
          <w:color w:val="auto"/>
          <w:kern w:val="0"/>
          <w:sz w:val="24"/>
          <w:highlight w:val="none"/>
          <w:u w:val="single"/>
        </w:rPr>
        <w:t>202</w:t>
      </w:r>
      <w:r>
        <w:rPr>
          <w:rFonts w:hint="eastAsia" w:ascii="宋体" w:hAnsi="宋体" w:cs="宋体"/>
          <w:color w:val="auto"/>
          <w:kern w:val="0"/>
          <w:sz w:val="24"/>
          <w:highlight w:val="none"/>
          <w:u w:val="single"/>
          <w:lang w:val="en-US" w:eastAsia="zh-CN"/>
        </w:rPr>
        <w:t>5</w:t>
      </w:r>
      <w:r>
        <w:rPr>
          <w:rFonts w:hint="eastAsia" w:ascii="宋体" w:hAnsi="宋体" w:cs="宋体"/>
          <w:color w:val="auto"/>
          <w:kern w:val="0"/>
          <w:sz w:val="24"/>
          <w:highlight w:val="none"/>
          <w:u w:val="single"/>
        </w:rPr>
        <w:t>年</w:t>
      </w:r>
      <w:r>
        <w:rPr>
          <w:rFonts w:hint="eastAsia" w:ascii="宋体" w:hAnsi="宋体" w:cs="宋体"/>
          <w:color w:val="auto"/>
          <w:kern w:val="0"/>
          <w:sz w:val="24"/>
          <w:highlight w:val="none"/>
          <w:u w:val="single"/>
          <w:lang w:val="en-US" w:eastAsia="zh-CN"/>
        </w:rPr>
        <w:t>10月30日10时00</w:t>
      </w:r>
      <w:r>
        <w:rPr>
          <w:rFonts w:hint="eastAsia" w:ascii="宋体" w:hAnsi="宋体" w:cs="宋体"/>
          <w:color w:val="auto"/>
          <w:kern w:val="0"/>
          <w:sz w:val="24"/>
          <w:highlight w:val="none"/>
          <w:u w:val="single"/>
        </w:rPr>
        <w:t>分</w:t>
      </w:r>
      <w:r>
        <w:rPr>
          <w:rFonts w:hint="eastAsia" w:ascii="宋体" w:hAnsi="宋体" w:cs="宋体"/>
          <w:bCs/>
          <w:color w:val="auto"/>
          <w:sz w:val="24"/>
          <w:highlight w:val="none"/>
          <w:u w:val="single"/>
        </w:rPr>
        <w:t>（</w:t>
      </w:r>
      <w:r>
        <w:rPr>
          <w:rFonts w:hint="eastAsia" w:ascii="宋体" w:hAnsi="宋体" w:cs="宋体"/>
          <w:bCs/>
          <w:color w:val="auto"/>
          <w:sz w:val="24"/>
          <w:highlight w:val="none"/>
        </w:rPr>
        <w:t>北京时间）</w:t>
      </w:r>
      <w:r>
        <w:rPr>
          <w:rFonts w:hint="eastAsia" w:ascii="宋体" w:hAnsi="宋体" w:cs="宋体"/>
          <w:bCs/>
          <w:color w:val="auto"/>
          <w:sz w:val="24"/>
          <w:highlight w:val="none"/>
          <w:lang w:val="en-US" w:eastAsia="zh-CN"/>
        </w:rPr>
        <w:t>前</w:t>
      </w:r>
      <w:r>
        <w:rPr>
          <w:rFonts w:hint="eastAsia" w:ascii="宋体" w:hAnsi="宋体" w:cs="宋体"/>
          <w:bCs/>
          <w:color w:val="auto"/>
          <w:sz w:val="24"/>
          <w:highlight w:val="none"/>
        </w:rPr>
        <w:t>提交</w:t>
      </w:r>
      <w:r>
        <w:rPr>
          <w:rFonts w:hint="eastAsia" w:ascii="宋体" w:hAnsi="宋体" w:cs="宋体"/>
          <w:bCs/>
          <w:color w:val="auto"/>
          <w:sz w:val="24"/>
          <w:highlight w:val="none"/>
          <w:lang w:val="en-US" w:eastAsia="zh-CN"/>
        </w:rPr>
        <w:t>磋商</w:t>
      </w:r>
      <w:r>
        <w:rPr>
          <w:rFonts w:hint="eastAsia" w:ascii="宋体" w:hAnsi="宋体" w:cs="宋体"/>
          <w:bCs/>
          <w:color w:val="auto"/>
          <w:sz w:val="24"/>
          <w:highlight w:val="none"/>
        </w:rPr>
        <w:t>响应文件</w:t>
      </w:r>
      <w:r>
        <w:rPr>
          <w:rFonts w:hint="eastAsia" w:ascii="宋体" w:hAnsi="宋体" w:cs="宋体"/>
          <w:color w:val="auto"/>
          <w:sz w:val="24"/>
          <w:highlight w:val="none"/>
        </w:rPr>
        <w:t>。</w:t>
      </w:r>
    </w:p>
    <w:p w14:paraId="5B0D60B3">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一、项目基本情况</w:t>
      </w:r>
    </w:p>
    <w:p w14:paraId="47D575DC">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eastAsia="宋体" w:cs="宋体"/>
          <w:color w:val="auto"/>
          <w:sz w:val="24"/>
          <w:highlight w:val="none"/>
          <w:lang w:val="zh-CN" w:eastAsia="zh-CN"/>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lang w:val="zh-CN"/>
        </w:rPr>
        <w:t>项目编号：SJJSZB-2025-02</w:t>
      </w:r>
      <w:r>
        <w:rPr>
          <w:rFonts w:hint="eastAsia" w:ascii="宋体" w:hAnsi="宋体" w:cs="宋体"/>
          <w:color w:val="auto"/>
          <w:sz w:val="24"/>
          <w:highlight w:val="none"/>
          <w:lang w:val="en-US" w:eastAsia="zh-CN"/>
        </w:rPr>
        <w:t>1</w:t>
      </w:r>
    </w:p>
    <w:p w14:paraId="25E0EE40">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lang w:val="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项目名称：</w:t>
      </w:r>
      <w:r>
        <w:rPr>
          <w:rFonts w:hint="eastAsia" w:ascii="宋体" w:hAnsi="宋体" w:cs="宋体"/>
          <w:color w:val="auto"/>
          <w:sz w:val="24"/>
          <w:highlight w:val="none"/>
          <w:lang w:val="zh-CN"/>
        </w:rPr>
        <w:t>铜陵市郊区生活污水管网新建改造工程（二期）第三方检测服务</w:t>
      </w:r>
    </w:p>
    <w:p w14:paraId="03479194">
      <w:pPr>
        <w:keepNext w:val="0"/>
        <w:keepLines w:val="0"/>
        <w:pageBreakBefore w:val="0"/>
        <w:kinsoku/>
        <w:wordWrap/>
        <w:overflowPunct/>
        <w:topLinePunct w:val="0"/>
        <w:autoSpaceDE/>
        <w:autoSpaceDN/>
        <w:bidi w:val="0"/>
        <w:spacing w:line="440" w:lineRule="exact"/>
        <w:ind w:firstLine="480" w:firstLineChars="200"/>
        <w:textAlignment w:val="auto"/>
        <w:rPr>
          <w:ins w:id="0" w:author="淘一刀" w:date="2025-10-16T08:46:33Z"/>
          <w:rFonts w:hint="eastAsia"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采购方式：☑竞争性磋商</w:t>
      </w:r>
    </w:p>
    <w:p w14:paraId="2C728F93">
      <w:pPr>
        <w:keepNext w:val="0"/>
        <w:keepLines w:val="0"/>
        <w:pageBreakBefore w:val="0"/>
        <w:kinsoku/>
        <w:wordWrap/>
        <w:overflowPunct/>
        <w:topLinePunct w:val="0"/>
        <w:autoSpaceDE/>
        <w:autoSpaceDN/>
        <w:bidi w:val="0"/>
        <w:spacing w:line="440" w:lineRule="exact"/>
        <w:ind w:firstLine="480" w:firstLineChars="200"/>
        <w:textAlignment w:val="auto"/>
        <w:rPr>
          <w:rFonts w:hint="default" w:ascii="宋体" w:hAnsi="宋体" w:cs="宋体"/>
          <w:color w:val="auto"/>
          <w:sz w:val="24"/>
          <w:highlight w:val="none"/>
          <w:lang w:val="en-US"/>
        </w:rPr>
      </w:pPr>
      <w:ins w:id="1" w:author="淘一刀" w:date="2025-10-16T08:46:34Z">
        <w:r>
          <w:rPr>
            <w:rFonts w:hint="eastAsia" w:ascii="宋体" w:hAnsi="宋体" w:cs="宋体"/>
            <w:color w:val="auto"/>
            <w:sz w:val="24"/>
            <w:highlight w:val="none"/>
            <w:lang w:val="en-US" w:eastAsia="zh-CN"/>
          </w:rPr>
          <w:t>4</w:t>
        </w:r>
      </w:ins>
      <w:ins w:id="2" w:author="淘一刀" w:date="2025-10-16T08:46:36Z">
        <w:r>
          <w:rPr>
            <w:rFonts w:hint="eastAsia" w:ascii="宋体" w:hAnsi="宋体" w:cs="宋体"/>
            <w:color w:val="auto"/>
            <w:sz w:val="24"/>
            <w:highlight w:val="none"/>
            <w:lang w:val="en-US" w:eastAsia="zh-CN"/>
          </w:rPr>
          <w:t>.</w:t>
        </w:r>
      </w:ins>
      <w:bookmarkStart w:id="5" w:name="_Toc14599407_WPSOffice_Level2"/>
      <w:bookmarkStart w:id="6" w:name="_Toc859543060_WPSOffice_Level3"/>
      <w:bookmarkStart w:id="7" w:name="_Toc1223146647_WPSOffice_Level3"/>
      <w:r>
        <w:rPr>
          <w:rFonts w:hint="eastAsia" w:ascii="宋体" w:hAnsi="宋体" w:eastAsia="宋体" w:cs="宋体"/>
          <w:color w:val="auto"/>
          <w:kern w:val="2"/>
          <w:sz w:val="24"/>
          <w:szCs w:val="24"/>
          <w:highlight w:val="none"/>
          <w:u w:val="none"/>
          <w:lang w:val="en-US" w:eastAsia="zh-CN" w:bidi="ar-SA"/>
        </w:rPr>
        <w:t>最高限价：</w:t>
      </w:r>
      <w:bookmarkEnd w:id="5"/>
      <w:bookmarkEnd w:id="6"/>
      <w:bookmarkEnd w:id="7"/>
      <w:r>
        <w:rPr>
          <w:rFonts w:hint="eastAsia" w:ascii="宋体" w:hAnsi="宋体" w:cs="宋体"/>
          <w:color w:val="auto"/>
          <w:kern w:val="2"/>
          <w:sz w:val="24"/>
          <w:szCs w:val="24"/>
          <w:highlight w:val="none"/>
          <w:u w:val="none"/>
          <w:lang w:val="en-US" w:eastAsia="zh-CN" w:bidi="ar-SA"/>
        </w:rPr>
        <w:t>270000</w:t>
      </w:r>
      <w:r>
        <w:rPr>
          <w:rFonts w:hint="eastAsia" w:ascii="宋体" w:hAnsi="宋体" w:eastAsia="宋体" w:cs="宋体"/>
          <w:color w:val="auto"/>
          <w:kern w:val="2"/>
          <w:sz w:val="24"/>
          <w:szCs w:val="24"/>
          <w:highlight w:val="none"/>
          <w:u w:val="none"/>
          <w:lang w:val="en-US" w:eastAsia="zh-CN" w:bidi="ar-SA"/>
        </w:rPr>
        <w:t>.00元</w:t>
      </w:r>
      <w:ins w:id="3" w:author="淘一刀" w:date="2025-10-16T09:02:51Z">
        <w:r>
          <w:rPr>
            <w:rFonts w:hint="eastAsia" w:ascii="宋体" w:hAnsi="宋体" w:cs="宋体"/>
            <w:color w:val="auto"/>
            <w:kern w:val="2"/>
            <w:sz w:val="24"/>
            <w:szCs w:val="24"/>
            <w:highlight w:val="none"/>
            <w:u w:val="none"/>
            <w:lang w:val="en-US" w:eastAsia="zh-CN" w:bidi="ar-SA"/>
          </w:rPr>
          <w:t>。</w:t>
        </w:r>
      </w:ins>
    </w:p>
    <w:p w14:paraId="73B54F54">
      <w:pPr>
        <w:spacing w:line="440" w:lineRule="exact"/>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采购需求：铜陵市郊区生活污水管网新建改造工程（二期）</w:t>
      </w:r>
      <w:r>
        <w:rPr>
          <w:rFonts w:hint="eastAsia" w:ascii="宋体" w:hAnsi="宋体" w:cs="宋体"/>
          <w:color w:val="auto"/>
          <w:sz w:val="24"/>
          <w:highlight w:val="none"/>
          <w:lang w:val="en-US" w:eastAsia="zh-CN"/>
        </w:rPr>
        <w:t>项目包括</w:t>
      </w:r>
      <w:r>
        <w:rPr>
          <w:rFonts w:hint="eastAsia" w:ascii="宋体" w:hAnsi="宋体" w:cs="宋体"/>
          <w:color w:val="auto"/>
          <w:sz w:val="24"/>
          <w:highlight w:val="none"/>
          <w:u w:val="none"/>
        </w:rPr>
        <w:t>南部城区生活污水处理厂范围内沿铜都大道南段（淮河大道至光荣路）、沿新大道（郊区段）与新民生活污水处理厂范围内沿铜都大道中段（宝山路至淮河大道）周边区域污水管网新建及改造修复（新建及改造修复管径小于 DN1500）、管网清淤排查检测（</w:t>
      </w:r>
      <w:r>
        <w:rPr>
          <w:rFonts w:hint="eastAsia" w:ascii="宋体" w:hAnsi="宋体" w:cs="宋体"/>
          <w:color w:val="auto"/>
          <w:sz w:val="24"/>
          <w:highlight w:val="none"/>
          <w:u w:val="none"/>
          <w:lang w:val="en-US" w:eastAsia="zh-CN"/>
        </w:rPr>
        <w:t>约</w:t>
      </w:r>
      <w:r>
        <w:rPr>
          <w:rFonts w:hint="eastAsia" w:ascii="宋体" w:hAnsi="宋体" w:cs="宋体"/>
          <w:color w:val="auto"/>
          <w:sz w:val="24"/>
          <w:highlight w:val="none"/>
          <w:u w:val="none"/>
        </w:rPr>
        <w:t>170</w:t>
      </w:r>
      <w:r>
        <w:rPr>
          <w:rFonts w:hint="eastAsia" w:ascii="宋体" w:hAnsi="宋体" w:cs="宋体"/>
          <w:color w:val="auto"/>
          <w:sz w:val="24"/>
          <w:highlight w:val="none"/>
          <w:u w:val="none"/>
          <w:lang w:val="en-US" w:eastAsia="zh-CN"/>
        </w:rPr>
        <w:t>公里）、雨污分流管网设计、管网修复、检查井及污水泵站建设等</w:t>
      </w:r>
      <w:ins w:id="4" w:author="淘一刀" w:date="2025-10-16T08:59:37Z">
        <w:r>
          <w:rPr>
            <w:rFonts w:hint="eastAsia" w:ascii="宋体" w:hAnsi="宋体" w:cs="宋体"/>
            <w:color w:val="auto"/>
            <w:sz w:val="24"/>
            <w:highlight w:val="none"/>
            <w:u w:val="none"/>
          </w:rPr>
          <w:t>。工程计划总工期36</w:t>
        </w:r>
      </w:ins>
      <w:r>
        <w:rPr>
          <w:rFonts w:hint="eastAsia" w:ascii="宋体" w:hAnsi="宋体" w:cs="宋体"/>
          <w:color w:val="auto"/>
          <w:sz w:val="24"/>
          <w:highlight w:val="none"/>
          <w:u w:val="none"/>
          <w:lang w:val="en-US" w:eastAsia="zh-CN"/>
        </w:rPr>
        <w:t>5</w:t>
      </w:r>
      <w:ins w:id="5" w:author="淘一刀" w:date="2025-10-16T08:59:37Z">
        <w:r>
          <w:rPr>
            <w:rFonts w:hint="eastAsia" w:ascii="宋体" w:hAnsi="宋体" w:cs="宋体"/>
            <w:color w:val="auto"/>
            <w:sz w:val="24"/>
            <w:highlight w:val="none"/>
            <w:u w:val="none"/>
          </w:rPr>
          <w:t>日历天。</w:t>
        </w:r>
      </w:ins>
      <w:r>
        <w:rPr>
          <w:rFonts w:hint="eastAsia" w:ascii="宋体" w:hAnsi="宋体" w:cs="宋体"/>
          <w:color w:val="auto"/>
          <w:sz w:val="24"/>
          <w:highlight w:val="none"/>
          <w:lang w:val="en-US" w:eastAsia="zh-CN"/>
        </w:rPr>
        <w:t>本次招标采购的铜陵市郊区生活污水管网新建改造工程（二期）第三方检测服务，</w:t>
      </w:r>
      <w:r>
        <w:rPr>
          <w:rFonts w:hint="eastAsia" w:ascii="宋体" w:hAnsi="宋体" w:cs="宋体"/>
          <w:color w:val="auto"/>
          <w:sz w:val="24"/>
          <w:highlight w:val="none"/>
          <w:lang w:val="zh-CN"/>
        </w:rPr>
        <w:t>包括但不限于本项目所涉及的所有常规性见证取样检测、特种检测及为完成本工程建设、验收、移交等所必须发生的其他检测内容（不含管网CCTV检测和水质检测），</w:t>
      </w:r>
      <w:r>
        <w:rPr>
          <w:rFonts w:hint="eastAsia" w:ascii="宋体" w:hAnsi="宋体" w:cs="宋体"/>
          <w:color w:val="auto"/>
          <w:sz w:val="24"/>
          <w:highlight w:val="none"/>
          <w:lang w:val="en-US" w:eastAsia="zh-CN"/>
        </w:rPr>
        <w:t>建安工程费91528650.00元</w:t>
      </w:r>
      <w:r>
        <w:rPr>
          <w:rFonts w:hint="eastAsia" w:ascii="宋体" w:hAnsi="宋体" w:cs="宋体"/>
          <w:color w:val="auto"/>
          <w:sz w:val="24"/>
          <w:highlight w:val="none"/>
          <w:lang w:val="zh-CN"/>
        </w:rPr>
        <w:t>。</w:t>
      </w:r>
      <w:r>
        <w:rPr>
          <w:rFonts w:hint="eastAsia" w:ascii="宋体" w:hAnsi="宋体" w:cs="宋体"/>
          <w:color w:val="auto"/>
          <w:sz w:val="24"/>
          <w:highlight w:val="none"/>
          <w:lang w:val="en-US" w:eastAsia="zh-CN"/>
        </w:rPr>
        <w:t>详见项目需求。</w:t>
      </w:r>
    </w:p>
    <w:p w14:paraId="001F77B3">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合同履行期限：</w:t>
      </w:r>
      <w:r>
        <w:rPr>
          <w:rFonts w:hint="eastAsia" w:ascii="宋体" w:hAnsi="宋体" w:cs="宋体"/>
          <w:color w:val="auto"/>
          <w:sz w:val="24"/>
          <w:highlight w:val="none"/>
          <w:lang w:val="en-US" w:eastAsia="zh-CN"/>
        </w:rPr>
        <w:t>自检测合同签订之日起至全部工程竣工验收合格并移交完成止，工程延期不调整检测费用。</w:t>
      </w:r>
    </w:p>
    <w:p w14:paraId="534D2D68">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kern w:val="0"/>
          <w:sz w:val="24"/>
          <w:highlight w:val="none"/>
        </w:rPr>
      </w:pPr>
      <w:r>
        <w:rPr>
          <w:rFonts w:hint="eastAsia" w:ascii="宋体" w:hAnsi="宋体" w:cs="宋体"/>
          <w:color w:val="auto"/>
          <w:sz w:val="24"/>
          <w:highlight w:val="none"/>
          <w:lang w:val="en-US" w:eastAsia="zh-CN"/>
        </w:rPr>
        <w:t>7.</w:t>
      </w:r>
      <w:r>
        <w:rPr>
          <w:rFonts w:hint="eastAsia" w:ascii="宋体" w:hAnsi="宋体" w:cs="宋体"/>
          <w:color w:val="auto"/>
          <w:kern w:val="0"/>
          <w:sz w:val="24"/>
          <w:highlight w:val="none"/>
        </w:rPr>
        <w:t>标包（包别）划分：一个标包</w:t>
      </w:r>
    </w:p>
    <w:p w14:paraId="71EC9420">
      <w:pPr>
        <w:keepNext w:val="0"/>
        <w:keepLines w:val="0"/>
        <w:pageBreakBefore w:val="0"/>
        <w:kinsoku/>
        <w:wordWrap/>
        <w:overflowPunct/>
        <w:topLinePunct w:val="0"/>
        <w:autoSpaceDE/>
        <w:autoSpaceDN/>
        <w:bidi w:val="0"/>
        <w:spacing w:line="440" w:lineRule="exact"/>
        <w:ind w:firstLine="480" w:firstLineChars="200"/>
        <w:textAlignment w:val="auto"/>
        <w:rPr>
          <w:rFonts w:ascii="宋体" w:hAnsi="宋体" w:cs="宋体"/>
          <w:color w:val="auto"/>
          <w:sz w:val="24"/>
          <w:highlight w:val="none"/>
        </w:rPr>
      </w:pPr>
      <w:r>
        <w:rPr>
          <w:rFonts w:hint="eastAsia" w:ascii="宋体" w:hAnsi="宋体" w:cs="宋体"/>
          <w:color w:val="auto"/>
          <w:kern w:val="0"/>
          <w:sz w:val="24"/>
          <w:highlight w:val="none"/>
          <w:lang w:val="en-US" w:eastAsia="zh-CN"/>
        </w:rPr>
        <w:t>8.</w:t>
      </w:r>
      <w:r>
        <w:rPr>
          <w:rFonts w:hint="eastAsia" w:ascii="宋体" w:hAnsi="宋体" w:cs="宋体"/>
          <w:color w:val="auto"/>
          <w:sz w:val="24"/>
          <w:highlight w:val="none"/>
        </w:rPr>
        <w:t>本项目不接受联合体投标。</w:t>
      </w:r>
      <w:bookmarkStart w:id="8" w:name="_Toc28359003"/>
      <w:bookmarkStart w:id="9" w:name="_Toc35393622"/>
      <w:bookmarkStart w:id="10" w:name="_Toc35393791"/>
      <w:bookmarkStart w:id="11" w:name="_Toc28359080"/>
    </w:p>
    <w:bookmarkEnd w:id="8"/>
    <w:bookmarkEnd w:id="9"/>
    <w:bookmarkEnd w:id="10"/>
    <w:bookmarkEnd w:id="11"/>
    <w:p w14:paraId="6751EC29">
      <w:pPr>
        <w:keepNext w:val="0"/>
        <w:keepLines w:val="0"/>
        <w:pageBreakBefore w:val="0"/>
        <w:kinsoku/>
        <w:wordWrap/>
        <w:overflowPunct/>
        <w:topLinePunct w:val="0"/>
        <w:autoSpaceDE/>
        <w:autoSpaceDN/>
        <w:bidi w:val="0"/>
        <w:adjustRightInd w:val="0"/>
        <w:snapToGrid w:val="0"/>
        <w:spacing w:line="440" w:lineRule="exact"/>
        <w:ind w:firstLine="482" w:firstLineChars="200"/>
        <w:textAlignment w:val="auto"/>
        <w:rPr>
          <w:rFonts w:hint="eastAsia" w:ascii="宋体" w:hAnsi="宋体" w:cs="宋体"/>
          <w:b/>
          <w:bCs w:val="0"/>
          <w:color w:val="auto"/>
          <w:sz w:val="24"/>
          <w:highlight w:val="none"/>
        </w:rPr>
      </w:pPr>
      <w:r>
        <w:rPr>
          <w:rFonts w:hint="eastAsia" w:ascii="宋体" w:hAnsi="宋体" w:cs="宋体"/>
          <w:b/>
          <w:bCs w:val="0"/>
          <w:color w:val="auto"/>
          <w:sz w:val="24"/>
          <w:highlight w:val="none"/>
        </w:rPr>
        <w:t>二、申请人的资格要求</w:t>
      </w:r>
    </w:p>
    <w:p w14:paraId="08E82CDE">
      <w:pPr>
        <w:keepNext w:val="0"/>
        <w:keepLines w:val="0"/>
        <w:pageBreakBefore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1.满足《中华人民共和国政府采购法》第二十二条规定</w:t>
      </w:r>
      <w:r>
        <w:rPr>
          <w:rFonts w:hint="eastAsia" w:ascii="宋体" w:hAnsi="宋体" w:cs="宋体"/>
          <w:color w:val="auto"/>
          <w:sz w:val="24"/>
          <w:highlight w:val="none"/>
          <w:lang w:eastAsia="zh-CN"/>
        </w:rPr>
        <w:t>；</w:t>
      </w:r>
    </w:p>
    <w:p w14:paraId="5A21EB8C">
      <w:pPr>
        <w:widowControl/>
        <w:shd w:val="clear" w:color="auto" w:fill="FFFFFF"/>
        <w:spacing w:line="360" w:lineRule="auto"/>
        <w:ind w:firstLine="480" w:firstLineChars="200"/>
        <w:rPr>
          <w:rFonts w:hint="eastAsia" w:ascii="宋体" w:hAnsi="宋体" w:cs="宋体"/>
          <w:color w:val="auto"/>
          <w:sz w:val="24"/>
          <w:highlight w:val="none"/>
        </w:rPr>
      </w:pPr>
      <w:bookmarkStart w:id="12" w:name="_Toc28359081"/>
      <w:bookmarkStart w:id="13" w:name="_Toc28359004"/>
      <w:r>
        <w:rPr>
          <w:rFonts w:hint="eastAsia" w:ascii="宋体" w:hAnsi="宋体" w:cs="宋体"/>
          <w:color w:val="auto"/>
          <w:sz w:val="24"/>
          <w:highlight w:val="none"/>
        </w:rPr>
        <w:t>2.</w:t>
      </w:r>
      <w:r>
        <w:rPr>
          <w:rFonts w:hint="eastAsia" w:ascii="宋体" w:hAnsi="宋体" w:eastAsia="宋体" w:cs="宋体"/>
          <w:color w:val="auto"/>
          <w:kern w:val="0"/>
          <w:sz w:val="24"/>
          <w:highlight w:val="none"/>
          <w:lang w:val="zh-CN"/>
        </w:rPr>
        <w:t>落实政府采购政策需满足的资格要求：按照财政部、工业和信息化部制定的《政府采购促进中小企业发展管理办法》，本项目为专门面向中小企业采购项目</w:t>
      </w:r>
      <w:r>
        <w:rPr>
          <w:rFonts w:hint="eastAsia" w:ascii="宋体" w:hAnsi="宋体" w:cs="宋体"/>
          <w:color w:val="auto"/>
          <w:kern w:val="0"/>
          <w:sz w:val="24"/>
          <w:highlight w:val="none"/>
          <w:lang w:val="zh-CN"/>
        </w:rPr>
        <w:t>（</w:t>
      </w:r>
      <w:r>
        <w:rPr>
          <w:rFonts w:hint="eastAsia" w:ascii="宋体" w:hAnsi="宋体" w:eastAsia="宋体" w:cs="宋体"/>
          <w:color w:val="auto"/>
          <w:kern w:val="0"/>
          <w:sz w:val="24"/>
          <w:highlight w:val="none"/>
          <w:lang w:val="zh-CN"/>
        </w:rPr>
        <w:t>专门面向中小企业采购的项目，服务供应商应为中小微企业、监狱企业、残疾人福利性单位制造</w:t>
      </w:r>
      <w:r>
        <w:rPr>
          <w:rFonts w:hint="eastAsia" w:ascii="宋体" w:hAnsi="宋体" w:cs="宋体"/>
          <w:color w:val="auto"/>
          <w:kern w:val="0"/>
          <w:sz w:val="24"/>
          <w:highlight w:val="none"/>
          <w:lang w:val="zh-CN"/>
        </w:rPr>
        <w:t>）</w:t>
      </w:r>
      <w:r>
        <w:rPr>
          <w:rFonts w:hint="eastAsia" w:ascii="宋体" w:hAnsi="宋体" w:eastAsia="宋体" w:cs="宋体"/>
          <w:color w:val="auto"/>
          <w:kern w:val="0"/>
          <w:sz w:val="24"/>
          <w:highlight w:val="none"/>
          <w:lang w:val="zh-CN"/>
        </w:rPr>
        <w:t>。企业划型标准按照《关于印发中小企业划型标准规定的通知》</w:t>
      </w:r>
      <w:r>
        <w:rPr>
          <w:rFonts w:hint="eastAsia" w:ascii="宋体" w:hAnsi="宋体" w:cs="宋体"/>
          <w:color w:val="auto"/>
          <w:kern w:val="0"/>
          <w:sz w:val="24"/>
          <w:highlight w:val="none"/>
          <w:lang w:val="zh-CN"/>
        </w:rPr>
        <w:t>（</w:t>
      </w:r>
      <w:r>
        <w:rPr>
          <w:rFonts w:hint="eastAsia" w:ascii="宋体" w:hAnsi="宋体" w:eastAsia="宋体" w:cs="宋体"/>
          <w:color w:val="auto"/>
          <w:kern w:val="0"/>
          <w:sz w:val="24"/>
          <w:highlight w:val="none"/>
          <w:lang w:val="zh-CN"/>
        </w:rPr>
        <w:t>工信部联企业〔2011〕300号规定执行。</w:t>
      </w:r>
    </w:p>
    <w:p w14:paraId="45877BB0">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auto"/>
          <w:sz w:val="24"/>
          <w:highlight w:val="none"/>
          <w:shd w:val="clear" w:color="auto" w:fill="FFFFFF"/>
        </w:rPr>
      </w:pPr>
      <w:r>
        <w:rPr>
          <w:rFonts w:hint="eastAsia" w:ascii="宋体" w:hAnsi="宋体" w:cs="宋体"/>
          <w:color w:val="auto"/>
          <w:sz w:val="24"/>
          <w:highlight w:val="none"/>
          <w:lang w:val="en-US" w:eastAsia="zh-CN"/>
        </w:rPr>
        <w:t>3.本项目的特定资格要求：</w:t>
      </w:r>
      <w:r>
        <w:rPr>
          <w:rFonts w:hint="eastAsia" w:ascii="宋体" w:hAnsi="宋体" w:cs="宋体"/>
          <w:b w:val="0"/>
          <w:bCs w:val="0"/>
          <w:color w:val="auto"/>
          <w:sz w:val="24"/>
          <w:highlight w:val="none"/>
          <w:shd w:val="clear" w:color="auto" w:fill="FFFFFF"/>
        </w:rPr>
        <w:t>须同时满足下列（1）和（2）要求：</w:t>
      </w:r>
    </w:p>
    <w:p w14:paraId="2E2810AF">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auto"/>
          <w:sz w:val="24"/>
          <w:highlight w:val="none"/>
          <w:shd w:val="clear" w:color="auto" w:fill="FFFFFF"/>
        </w:rPr>
      </w:pPr>
      <w:r>
        <w:rPr>
          <w:rFonts w:hint="eastAsia" w:ascii="宋体" w:hAnsi="宋体" w:cs="宋体"/>
          <w:b w:val="0"/>
          <w:bCs w:val="0"/>
          <w:color w:val="auto"/>
          <w:sz w:val="24"/>
          <w:highlight w:val="none"/>
          <w:shd w:val="clear" w:color="auto" w:fill="FFFFFF"/>
        </w:rPr>
        <w:t>（1）</w:t>
      </w:r>
      <w:r>
        <w:rPr>
          <w:rFonts w:hint="eastAsia" w:ascii="宋体" w:hAnsi="宋体" w:cs="宋体"/>
          <w:b w:val="0"/>
          <w:bCs w:val="0"/>
          <w:color w:val="auto"/>
          <w:sz w:val="24"/>
          <w:highlight w:val="none"/>
          <w:shd w:val="clear" w:color="auto" w:fill="FFFFFF"/>
          <w:lang w:eastAsia="zh-CN"/>
        </w:rPr>
        <w:t>供应商</w:t>
      </w:r>
      <w:r>
        <w:rPr>
          <w:rFonts w:hint="eastAsia" w:ascii="宋体" w:hAnsi="宋体" w:cs="宋体"/>
          <w:b w:val="0"/>
          <w:bCs w:val="0"/>
          <w:color w:val="auto"/>
          <w:sz w:val="24"/>
          <w:highlight w:val="none"/>
          <w:shd w:val="clear" w:color="auto" w:fill="FFFFFF"/>
        </w:rPr>
        <w:t>须具有下列资质之一：</w:t>
      </w:r>
    </w:p>
    <w:p w14:paraId="6A9CCAE9">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auto"/>
          <w:sz w:val="24"/>
          <w:highlight w:val="none"/>
          <w:shd w:val="clear" w:color="auto" w:fill="FFFFFF"/>
        </w:rPr>
      </w:pPr>
      <w:r>
        <w:rPr>
          <w:rFonts w:hint="eastAsia" w:ascii="宋体" w:hAnsi="宋体" w:cs="宋体"/>
          <w:b w:val="0"/>
          <w:bCs w:val="0"/>
          <w:color w:val="auto"/>
          <w:sz w:val="24"/>
          <w:highlight w:val="none"/>
          <w:shd w:val="clear" w:color="auto" w:fill="FFFFFF"/>
        </w:rPr>
        <w:t>①具备建设主管部门颁发的建设工程质量检测机构资质证书（检测范围须包括见证取样检测、主体结构工程现场检测等，或者与上述工作内容相匹配的项目或参数内容）；</w:t>
      </w:r>
    </w:p>
    <w:p w14:paraId="7DC0E252">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auto"/>
          <w:sz w:val="24"/>
          <w:highlight w:val="none"/>
          <w:shd w:val="clear" w:color="auto" w:fill="FFFFFF"/>
        </w:rPr>
      </w:pPr>
      <w:r>
        <w:rPr>
          <w:rFonts w:hint="eastAsia" w:ascii="宋体" w:hAnsi="宋体" w:cs="宋体"/>
          <w:b w:val="0"/>
          <w:bCs w:val="0"/>
          <w:color w:val="auto"/>
          <w:sz w:val="24"/>
          <w:highlight w:val="none"/>
          <w:shd w:val="clear" w:color="auto" w:fill="FFFFFF"/>
        </w:rPr>
        <w:t>②建设工程质量检测机构专项资质证书（专项资质须同时包括：建筑材料及构配件、主体结构及装饰装修、市政工程材料检测等，或者与上述工作内容相匹配的项目或参数内容）；</w:t>
      </w:r>
    </w:p>
    <w:p w14:paraId="56D5EF08">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auto"/>
          <w:sz w:val="24"/>
          <w:highlight w:val="none"/>
          <w:shd w:val="clear" w:color="auto" w:fill="FFFFFF"/>
        </w:rPr>
      </w:pPr>
      <w:r>
        <w:rPr>
          <w:rFonts w:hint="eastAsia" w:ascii="宋体" w:hAnsi="宋体" w:cs="宋体"/>
          <w:b w:val="0"/>
          <w:bCs w:val="0"/>
          <w:color w:val="auto"/>
          <w:sz w:val="24"/>
          <w:highlight w:val="none"/>
          <w:shd w:val="clear" w:color="auto" w:fill="FFFFFF"/>
        </w:rPr>
        <w:t>③建设工程质量检测机构综合资质证书。</w:t>
      </w:r>
    </w:p>
    <w:p w14:paraId="6C5F5039">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auto"/>
          <w:sz w:val="24"/>
          <w:highlight w:val="none"/>
          <w:shd w:val="clear" w:color="auto" w:fill="FFFFFF"/>
          <w:lang w:val="en-US" w:eastAsia="zh-CN"/>
        </w:rPr>
      </w:pPr>
      <w:r>
        <w:rPr>
          <w:rFonts w:hint="eastAsia" w:ascii="宋体" w:hAnsi="宋体" w:cs="宋体"/>
          <w:b w:val="0"/>
          <w:bCs w:val="0"/>
          <w:color w:val="auto"/>
          <w:sz w:val="24"/>
          <w:highlight w:val="none"/>
          <w:shd w:val="clear" w:color="auto" w:fill="FFFFFF"/>
        </w:rPr>
        <w:t>（2）具有有效的检验检测机构资质认定证书（CMA证书）。</w:t>
      </w:r>
    </w:p>
    <w:bookmarkEnd w:id="12"/>
    <w:bookmarkEnd w:id="13"/>
    <w:p w14:paraId="2D68504B">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eastAsia="宋体" w:cs="宋体"/>
          <w:b/>
          <w:bCs/>
          <w:color w:val="auto"/>
          <w:sz w:val="24"/>
          <w:highlight w:val="none"/>
          <w:lang w:val="en-US" w:eastAsia="zh-CN"/>
        </w:rPr>
      </w:pPr>
      <w:bookmarkStart w:id="14" w:name="_Toc35393627"/>
      <w:bookmarkStart w:id="15" w:name="_Toc28359008"/>
      <w:bookmarkStart w:id="16" w:name="_Toc35393796"/>
      <w:bookmarkStart w:id="17" w:name="_Toc28359085"/>
      <w:r>
        <w:rPr>
          <w:rFonts w:hint="eastAsia" w:ascii="宋体" w:hAnsi="宋体" w:cs="宋体"/>
          <w:b/>
          <w:bCs/>
          <w:color w:val="auto"/>
          <w:sz w:val="24"/>
          <w:highlight w:val="none"/>
          <w:lang w:val="en-US" w:eastAsia="zh-CN"/>
        </w:rPr>
        <w:t>三、</w:t>
      </w:r>
      <w:r>
        <w:rPr>
          <w:rFonts w:hint="eastAsia" w:ascii="宋体" w:hAnsi="宋体" w:cs="宋体"/>
          <w:b/>
          <w:bCs/>
          <w:color w:val="auto"/>
          <w:kern w:val="0"/>
          <w:sz w:val="24"/>
          <w:highlight w:val="none"/>
        </w:rPr>
        <w:t>获取</w:t>
      </w:r>
      <w:r>
        <w:rPr>
          <w:rFonts w:hint="eastAsia" w:ascii="宋体" w:hAnsi="宋体" w:cs="宋体"/>
          <w:b/>
          <w:bCs/>
          <w:color w:val="auto"/>
          <w:kern w:val="0"/>
          <w:sz w:val="24"/>
          <w:highlight w:val="none"/>
          <w:lang w:eastAsia="zh-CN"/>
        </w:rPr>
        <w:t>采购文件</w:t>
      </w:r>
    </w:p>
    <w:p w14:paraId="6B5AB5A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lang w:val="en-US" w:eastAsia="zh-CN"/>
        </w:rPr>
        <w:t>时间：</w:t>
      </w:r>
      <w:r>
        <w:rPr>
          <w:rFonts w:hint="eastAsia" w:ascii="宋体" w:hAnsi="宋体" w:eastAsia="宋体" w:cs="宋体"/>
          <w:color w:val="auto"/>
          <w:sz w:val="24"/>
          <w:highlight w:val="none"/>
        </w:rPr>
        <w:t>2025年10月</w:t>
      </w:r>
      <w:r>
        <w:rPr>
          <w:rFonts w:hint="eastAsia" w:ascii="宋体" w:hAnsi="宋体" w:cs="宋体"/>
          <w:color w:val="auto"/>
          <w:sz w:val="24"/>
          <w:highlight w:val="none"/>
          <w:lang w:val="en-US" w:eastAsia="zh-CN"/>
        </w:rPr>
        <w:t>22</w:t>
      </w:r>
      <w:r>
        <w:rPr>
          <w:rFonts w:hint="eastAsia" w:ascii="宋体" w:hAnsi="宋体" w:eastAsia="宋体" w:cs="宋体"/>
          <w:color w:val="auto"/>
          <w:sz w:val="24"/>
          <w:highlight w:val="none"/>
        </w:rPr>
        <w:t>日至2025年10月</w:t>
      </w:r>
      <w:r>
        <w:rPr>
          <w:rFonts w:hint="eastAsia" w:ascii="宋体" w:hAnsi="宋体" w:cs="宋体"/>
          <w:color w:val="auto"/>
          <w:sz w:val="24"/>
          <w:highlight w:val="none"/>
          <w:lang w:val="en-US" w:eastAsia="zh-CN"/>
        </w:rPr>
        <w:t>30</w:t>
      </w:r>
      <w:r>
        <w:rPr>
          <w:rFonts w:hint="eastAsia" w:ascii="宋体" w:hAnsi="宋体" w:eastAsia="宋体" w:cs="宋体"/>
          <w:color w:val="auto"/>
          <w:sz w:val="24"/>
          <w:highlight w:val="none"/>
        </w:rPr>
        <w:t>日，每天上午9:00至12:00，</w:t>
      </w:r>
      <w:r>
        <w:rPr>
          <w:rFonts w:hint="eastAsia" w:ascii="宋体" w:hAnsi="宋体" w:cs="宋体"/>
          <w:color w:val="auto"/>
          <w:sz w:val="24"/>
          <w:highlight w:val="none"/>
          <w:lang w:eastAsia="zh-CN"/>
        </w:rPr>
        <w:t>13:00</w:t>
      </w:r>
      <w:r>
        <w:rPr>
          <w:rFonts w:hint="eastAsia" w:ascii="宋体" w:hAnsi="宋体" w:eastAsia="宋体" w:cs="宋体"/>
          <w:color w:val="auto"/>
          <w:sz w:val="24"/>
          <w:highlight w:val="none"/>
        </w:rPr>
        <w:t>至17:00（北京时间，法定节假日除外）</w:t>
      </w:r>
    </w:p>
    <w:p w14:paraId="09FE6B0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highlight w:val="none"/>
          <w:lang w:val="en-US" w:eastAsia="zh-CN"/>
        </w:rPr>
      </w:pPr>
      <w:bookmarkStart w:id="18" w:name="_Toc35393624"/>
      <w:bookmarkStart w:id="19" w:name="_Toc35393793"/>
      <w:bookmarkStart w:id="20" w:name="_Toc28359082"/>
      <w:bookmarkStart w:id="21" w:name="_Toc28359005"/>
      <w:r>
        <w:rPr>
          <w:rFonts w:hint="eastAsia" w:ascii="宋体" w:hAnsi="宋体" w:cs="宋体"/>
          <w:color w:val="auto"/>
          <w:sz w:val="24"/>
          <w:highlight w:val="none"/>
          <w:lang w:val="en-US" w:eastAsia="zh-CN"/>
        </w:rPr>
        <w:t>2.地点：铜陵金诚投资集团有限公司网站（网址：http://tljctzjt.com）</w:t>
      </w:r>
    </w:p>
    <w:p w14:paraId="449FF3B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lang w:val="en-US" w:eastAsia="zh-CN"/>
        </w:rPr>
        <w:t>获取方式：</w:t>
      </w:r>
    </w:p>
    <w:p w14:paraId="5768820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3.1</w:t>
      </w:r>
      <w:r>
        <w:rPr>
          <w:rFonts w:hint="eastAsia" w:ascii="宋体" w:hAnsi="宋体" w:eastAsia="宋体" w:cs="宋体"/>
          <w:color w:val="auto"/>
          <w:sz w:val="24"/>
          <w:highlight w:val="none"/>
          <w:lang w:val="en-US" w:eastAsia="zh-CN"/>
        </w:rPr>
        <w:t>潜在</w:t>
      </w:r>
      <w:r>
        <w:rPr>
          <w:rFonts w:hint="eastAsia" w:ascii="宋体" w:hAnsi="宋体" w:cs="宋体"/>
          <w:color w:val="auto"/>
          <w:sz w:val="24"/>
          <w:highlight w:val="none"/>
          <w:lang w:val="en-US" w:eastAsia="zh-CN"/>
        </w:rPr>
        <w:t>供应商</w:t>
      </w:r>
      <w:r>
        <w:rPr>
          <w:rFonts w:hint="eastAsia" w:ascii="宋体" w:hAnsi="宋体" w:eastAsia="宋体" w:cs="宋体"/>
          <w:color w:val="auto"/>
          <w:sz w:val="24"/>
          <w:highlight w:val="none"/>
          <w:lang w:val="en-US" w:eastAsia="zh-CN"/>
        </w:rPr>
        <w:t>须登录铜陵金诚投资集团有限公司网站查阅</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等招标相关材料。</w:t>
      </w:r>
    </w:p>
    <w:p w14:paraId="0B44AC0A">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3.2</w:t>
      </w:r>
      <w:r>
        <w:rPr>
          <w:rFonts w:hint="eastAsia" w:ascii="宋体" w:hAnsi="宋体" w:eastAsia="宋体" w:cs="宋体"/>
          <w:color w:val="auto"/>
          <w:sz w:val="24"/>
          <w:highlight w:val="none"/>
          <w:lang w:val="en-US" w:eastAsia="zh-CN"/>
        </w:rPr>
        <w:t>潜在</w:t>
      </w:r>
      <w:r>
        <w:rPr>
          <w:rFonts w:hint="eastAsia" w:ascii="宋体" w:hAnsi="宋体" w:cs="宋体"/>
          <w:color w:val="auto"/>
          <w:sz w:val="24"/>
          <w:highlight w:val="none"/>
          <w:lang w:val="en-US" w:eastAsia="zh-CN"/>
        </w:rPr>
        <w:t>供应商</w:t>
      </w:r>
      <w:r>
        <w:rPr>
          <w:rFonts w:hint="eastAsia" w:ascii="宋体" w:hAnsi="宋体" w:eastAsia="宋体" w:cs="宋体"/>
          <w:color w:val="auto"/>
          <w:sz w:val="24"/>
          <w:highlight w:val="none"/>
          <w:lang w:val="en-US" w:eastAsia="zh-CN"/>
        </w:rPr>
        <w:t>查阅</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后，如参与投标，可在铜陵金诚投资集团有限公司网站自行下载</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等招标相关材料；所有招标内容均以铜陵金诚投资集团有限公司（http://tljctzjt.com</w:t>
      </w:r>
      <w:r>
        <w:rPr>
          <w:rFonts w:hint="eastAsia" w:ascii="宋体" w:hAnsi="宋体" w:cs="宋体"/>
          <w:color w:val="auto"/>
          <w:sz w:val="24"/>
          <w:highlight w:val="none"/>
          <w:lang w:val="en-US" w:eastAsia="zh-CN"/>
        </w:rPr>
        <w:t>）</w:t>
      </w:r>
      <w:r>
        <w:rPr>
          <w:rFonts w:hint="eastAsia" w:ascii="宋体" w:hAnsi="宋体" w:eastAsia="宋体" w:cs="宋体"/>
          <w:color w:val="auto"/>
          <w:sz w:val="24"/>
          <w:highlight w:val="none"/>
          <w:lang w:val="en-US" w:eastAsia="zh-CN"/>
        </w:rPr>
        <w:t>网站公布的该项目</w:t>
      </w:r>
      <w:r>
        <w:rPr>
          <w:rFonts w:hint="eastAsia" w:ascii="宋体" w:hAnsi="宋体" w:cs="宋体"/>
          <w:color w:val="auto"/>
          <w:sz w:val="24"/>
          <w:highlight w:val="none"/>
          <w:lang w:val="en-US" w:eastAsia="zh-CN"/>
        </w:rPr>
        <w:t>采购</w:t>
      </w:r>
      <w:r>
        <w:rPr>
          <w:rFonts w:hint="eastAsia" w:ascii="宋体" w:hAnsi="宋体" w:eastAsia="宋体" w:cs="宋体"/>
          <w:color w:val="auto"/>
          <w:sz w:val="24"/>
          <w:highlight w:val="none"/>
          <w:lang w:val="en-US" w:eastAsia="zh-CN"/>
        </w:rPr>
        <w:t>公告、补充公告为准，潜在</w:t>
      </w:r>
      <w:r>
        <w:rPr>
          <w:rFonts w:hint="eastAsia" w:ascii="宋体" w:hAnsi="宋体" w:cs="宋体"/>
          <w:color w:val="auto"/>
          <w:sz w:val="24"/>
          <w:highlight w:val="none"/>
          <w:lang w:val="en-US" w:eastAsia="zh-CN"/>
        </w:rPr>
        <w:t>供应商</w:t>
      </w:r>
      <w:r>
        <w:rPr>
          <w:rFonts w:hint="eastAsia" w:ascii="宋体" w:hAnsi="宋体" w:eastAsia="宋体" w:cs="宋体"/>
          <w:color w:val="auto"/>
          <w:sz w:val="24"/>
          <w:highlight w:val="none"/>
          <w:lang w:val="en-US" w:eastAsia="zh-CN"/>
        </w:rPr>
        <w:t>自行查看，如因自身原因未了解公告、答疑等信息的，责任自负；</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如有修正，将在该网站公布，与本</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具有同等效力。</w:t>
      </w:r>
    </w:p>
    <w:p w14:paraId="43FE3960">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4.</w:t>
      </w:r>
      <w:r>
        <w:rPr>
          <w:rFonts w:hint="eastAsia" w:ascii="宋体" w:hAnsi="宋体" w:eastAsia="宋体" w:cs="宋体"/>
          <w:color w:val="auto"/>
          <w:sz w:val="24"/>
          <w:highlight w:val="none"/>
          <w:lang w:val="en-US" w:eastAsia="zh-CN"/>
        </w:rPr>
        <w:t>售价：0元。</w:t>
      </w:r>
    </w:p>
    <w:p w14:paraId="05F94C73">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cs="宋体"/>
          <w:b/>
          <w:bCs/>
          <w:color w:val="auto"/>
          <w:sz w:val="24"/>
          <w:highlight w:val="none"/>
        </w:rPr>
      </w:pPr>
      <w:r>
        <w:rPr>
          <w:rFonts w:hint="eastAsia" w:ascii="宋体" w:hAnsi="宋体" w:cs="宋体"/>
          <w:b/>
          <w:bCs/>
          <w:color w:val="auto"/>
          <w:sz w:val="24"/>
          <w:highlight w:val="none"/>
        </w:rPr>
        <w:t>四、</w:t>
      </w:r>
      <w:bookmarkEnd w:id="18"/>
      <w:bookmarkEnd w:id="19"/>
      <w:bookmarkEnd w:id="20"/>
      <w:bookmarkEnd w:id="21"/>
      <w:r>
        <w:rPr>
          <w:rFonts w:hint="eastAsia" w:ascii="宋体" w:hAnsi="宋体" w:cs="宋体"/>
          <w:b/>
          <w:bCs/>
          <w:color w:val="auto"/>
          <w:sz w:val="24"/>
          <w:highlight w:val="none"/>
        </w:rPr>
        <w:t>响应文件提交</w:t>
      </w:r>
    </w:p>
    <w:p w14:paraId="16022687">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auto"/>
          <w:sz w:val="24"/>
          <w:highlight w:val="none"/>
        </w:rPr>
      </w:pPr>
      <w:bookmarkStart w:id="22" w:name="_Toc28359084"/>
      <w:bookmarkStart w:id="23" w:name="_Toc28359007"/>
      <w:bookmarkStart w:id="24" w:name="_Toc35393625"/>
      <w:bookmarkStart w:id="25" w:name="_Toc35393794"/>
      <w:r>
        <w:rPr>
          <w:rFonts w:hint="eastAsia" w:ascii="宋体" w:hAnsi="宋体" w:cs="宋体"/>
          <w:color w:val="auto"/>
          <w:sz w:val="24"/>
          <w:highlight w:val="none"/>
        </w:rPr>
        <w:t>1.提交响应文件截止时间：2025年</w:t>
      </w:r>
      <w:r>
        <w:rPr>
          <w:rFonts w:hint="eastAsia" w:ascii="宋体" w:hAnsi="宋体" w:cs="宋体"/>
          <w:color w:val="auto"/>
          <w:sz w:val="24"/>
          <w:highlight w:val="none"/>
          <w:lang w:val="en-US" w:eastAsia="zh-CN"/>
        </w:rPr>
        <w:t>10月30日10</w:t>
      </w:r>
      <w:r>
        <w:rPr>
          <w:rFonts w:hint="eastAsia" w:ascii="宋体" w:hAnsi="宋体" w:cs="宋体"/>
          <w:color w:val="auto"/>
          <w:sz w:val="24"/>
          <w:highlight w:val="none"/>
        </w:rPr>
        <w:t>时</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0分</w:t>
      </w:r>
    </w:p>
    <w:p w14:paraId="1067BA40">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2.地点：</w:t>
      </w:r>
      <w:r>
        <w:rPr>
          <w:rFonts w:hint="eastAsia" w:ascii="宋体" w:hAnsi="宋体" w:cs="宋体"/>
          <w:color w:val="auto"/>
          <w:sz w:val="24"/>
          <w:highlight w:val="none"/>
          <w:lang w:val="en-US" w:eastAsia="zh-CN"/>
        </w:rPr>
        <w:t>铜陵市郊区公共服务中心一楼开标室（4号楼）</w:t>
      </w:r>
    </w:p>
    <w:p w14:paraId="047F2E87">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cs="宋体"/>
          <w:b/>
          <w:bCs/>
          <w:color w:val="auto"/>
          <w:sz w:val="24"/>
          <w:highlight w:val="none"/>
        </w:rPr>
      </w:pPr>
      <w:r>
        <w:rPr>
          <w:rFonts w:hint="eastAsia" w:ascii="宋体" w:hAnsi="宋体" w:cs="宋体"/>
          <w:b/>
          <w:bCs/>
          <w:color w:val="auto"/>
          <w:sz w:val="24"/>
          <w:highlight w:val="none"/>
        </w:rPr>
        <w:t>五、开启</w:t>
      </w:r>
    </w:p>
    <w:p w14:paraId="071D5ECA">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rPr>
        <w:t>时间：2025年</w:t>
      </w:r>
      <w:r>
        <w:rPr>
          <w:rFonts w:hint="eastAsia" w:ascii="宋体" w:hAnsi="宋体" w:cs="宋体"/>
          <w:color w:val="auto"/>
          <w:sz w:val="24"/>
          <w:highlight w:val="none"/>
          <w:lang w:val="en-US" w:eastAsia="zh-CN"/>
        </w:rPr>
        <w:t>10月30日10</w:t>
      </w:r>
      <w:r>
        <w:rPr>
          <w:rFonts w:hint="eastAsia" w:ascii="宋体" w:hAnsi="宋体" w:cs="宋体"/>
          <w:color w:val="auto"/>
          <w:sz w:val="24"/>
          <w:highlight w:val="none"/>
        </w:rPr>
        <w:t>时</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0分</w:t>
      </w:r>
    </w:p>
    <w:p w14:paraId="79896A69">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地点：</w:t>
      </w:r>
      <w:r>
        <w:rPr>
          <w:rFonts w:hint="eastAsia" w:ascii="宋体" w:hAnsi="宋体" w:cs="宋体"/>
          <w:color w:val="auto"/>
          <w:sz w:val="24"/>
          <w:highlight w:val="none"/>
          <w:lang w:val="en-US" w:eastAsia="zh-CN"/>
        </w:rPr>
        <w:t>铜陵市郊区公共服务中心一楼开标室（4号楼）</w:t>
      </w:r>
    </w:p>
    <w:p w14:paraId="70D9637F">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cs="宋体"/>
          <w:b/>
          <w:bCs/>
          <w:color w:val="auto"/>
          <w:sz w:val="24"/>
          <w:highlight w:val="none"/>
        </w:rPr>
      </w:pPr>
      <w:r>
        <w:rPr>
          <w:rFonts w:hint="eastAsia" w:ascii="宋体" w:hAnsi="宋体" w:cs="宋体"/>
          <w:b/>
          <w:bCs/>
          <w:color w:val="auto"/>
          <w:sz w:val="24"/>
          <w:highlight w:val="none"/>
        </w:rPr>
        <w:t>六</w:t>
      </w:r>
      <w:bookmarkEnd w:id="22"/>
      <w:bookmarkEnd w:id="23"/>
      <w:bookmarkEnd w:id="24"/>
      <w:bookmarkEnd w:id="25"/>
      <w:bookmarkStart w:id="26" w:name="_Toc35393626"/>
      <w:bookmarkStart w:id="27" w:name="_Toc35393795"/>
      <w:r>
        <w:rPr>
          <w:rFonts w:hint="eastAsia" w:ascii="宋体" w:hAnsi="宋体" w:cs="宋体"/>
          <w:b/>
          <w:bCs/>
          <w:color w:val="auto"/>
          <w:sz w:val="24"/>
          <w:highlight w:val="none"/>
        </w:rPr>
        <w:t>、其他补充事宜</w:t>
      </w:r>
      <w:bookmarkEnd w:id="26"/>
      <w:bookmarkEnd w:id="27"/>
    </w:p>
    <w:p w14:paraId="1FF90496">
      <w:pPr>
        <w:keepNext w:val="0"/>
        <w:keepLines w:val="0"/>
        <w:pageBreakBefore w:val="0"/>
        <w:numPr>
          <w:ilvl w:val="0"/>
          <w:numId w:val="0"/>
        </w:numPr>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无</w:t>
      </w:r>
    </w:p>
    <w:p w14:paraId="745A814D">
      <w:pPr>
        <w:keepNext w:val="0"/>
        <w:keepLines w:val="0"/>
        <w:pageBreakBefore w:val="0"/>
        <w:numPr>
          <w:ilvl w:val="0"/>
          <w:numId w:val="0"/>
        </w:numPr>
        <w:kinsoku/>
        <w:wordWrap/>
        <w:overflowPunct/>
        <w:topLinePunct w:val="0"/>
        <w:autoSpaceDE/>
        <w:autoSpaceDN/>
        <w:bidi w:val="0"/>
        <w:adjustRightInd w:val="0"/>
        <w:snapToGrid w:val="0"/>
        <w:spacing w:line="440" w:lineRule="exact"/>
        <w:ind w:firstLine="482" w:firstLineChars="200"/>
        <w:textAlignment w:val="auto"/>
        <w:rPr>
          <w:rFonts w:hint="eastAsia" w:ascii="宋体" w:hAnsi="宋体" w:cs="宋体"/>
          <w:b/>
          <w:bCs w:val="0"/>
          <w:color w:val="auto"/>
          <w:sz w:val="24"/>
          <w:highlight w:val="none"/>
        </w:rPr>
      </w:pPr>
      <w:r>
        <w:rPr>
          <w:rFonts w:hint="eastAsia" w:ascii="宋体" w:hAnsi="宋体" w:cs="宋体"/>
          <w:b/>
          <w:bCs w:val="0"/>
          <w:color w:val="auto"/>
          <w:sz w:val="24"/>
          <w:highlight w:val="none"/>
          <w:lang w:val="en-US" w:eastAsia="zh-CN"/>
        </w:rPr>
        <w:t>七</w:t>
      </w:r>
      <w:r>
        <w:rPr>
          <w:rFonts w:hint="eastAsia" w:ascii="宋体" w:hAnsi="宋体" w:cs="宋体"/>
          <w:b/>
          <w:bCs w:val="0"/>
          <w:color w:val="auto"/>
          <w:sz w:val="24"/>
          <w:highlight w:val="none"/>
        </w:rPr>
        <w:t>、</w:t>
      </w:r>
      <w:bookmarkEnd w:id="14"/>
      <w:bookmarkEnd w:id="15"/>
      <w:bookmarkEnd w:id="16"/>
      <w:bookmarkEnd w:id="17"/>
      <w:r>
        <w:rPr>
          <w:rFonts w:hint="eastAsia" w:ascii="宋体" w:hAnsi="宋体" w:cs="宋体"/>
          <w:b/>
          <w:bCs w:val="0"/>
          <w:color w:val="auto"/>
          <w:sz w:val="24"/>
          <w:highlight w:val="none"/>
        </w:rPr>
        <w:t>对本次招标提出询问，请按以下方式联系。</w:t>
      </w:r>
    </w:p>
    <w:p w14:paraId="42240BF8">
      <w:pPr>
        <w:widowControl/>
        <w:shd w:val="clear" w:color="auto" w:fill="FFFFFF"/>
        <w:spacing w:line="360" w:lineRule="auto"/>
        <w:ind w:firstLine="480" w:firstLineChars="200"/>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1.采购人信息</w:t>
      </w:r>
    </w:p>
    <w:p w14:paraId="7F12C9C9">
      <w:pPr>
        <w:widowControl/>
        <w:shd w:val="clear" w:color="auto" w:fill="FFFFFF"/>
        <w:spacing w:line="360" w:lineRule="auto"/>
        <w:ind w:firstLine="480" w:firstLineChars="200"/>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名称：</w:t>
      </w:r>
      <w:r>
        <w:rPr>
          <w:rFonts w:hint="eastAsia" w:ascii="宋体" w:hAnsi="宋体" w:cs="宋体"/>
          <w:color w:val="auto"/>
          <w:kern w:val="0"/>
          <w:sz w:val="24"/>
          <w:highlight w:val="none"/>
          <w:shd w:val="clear" w:color="auto" w:fill="FFFFFF"/>
          <w:lang w:eastAsia="zh-CN"/>
        </w:rPr>
        <w:t>铜陵大通文化旅游发展有限公司</w:t>
      </w:r>
      <w:r>
        <w:rPr>
          <w:rFonts w:hint="eastAsia" w:ascii="宋体" w:hAnsi="宋体" w:cs="宋体"/>
          <w:color w:val="auto"/>
          <w:kern w:val="0"/>
          <w:sz w:val="24"/>
          <w:highlight w:val="none"/>
          <w:shd w:val="clear" w:color="auto" w:fill="FFFFFF"/>
        </w:rPr>
        <w:t>　　</w:t>
      </w:r>
    </w:p>
    <w:p w14:paraId="4C203FC6">
      <w:pPr>
        <w:widowControl/>
        <w:shd w:val="clear" w:color="auto" w:fill="FFFFFF"/>
        <w:spacing w:line="360" w:lineRule="auto"/>
        <w:ind w:firstLine="480" w:firstLineChars="200"/>
        <w:rPr>
          <w:rFonts w:hint="eastAsia" w:ascii="宋体" w:hAnsi="宋体" w:eastAsia="宋体" w:cs="宋体"/>
          <w:color w:val="auto"/>
          <w:kern w:val="0"/>
          <w:sz w:val="24"/>
          <w:highlight w:val="none"/>
          <w:shd w:val="clear" w:color="auto" w:fill="FFFFFF"/>
          <w:lang w:val="zh-CN"/>
        </w:rPr>
      </w:pPr>
      <w:r>
        <w:rPr>
          <w:rFonts w:hint="eastAsia" w:ascii="宋体" w:hAnsi="宋体" w:cs="宋体"/>
          <w:color w:val="auto"/>
          <w:kern w:val="0"/>
          <w:sz w:val="24"/>
          <w:highlight w:val="none"/>
          <w:shd w:val="clear" w:color="auto" w:fill="FFFFFF"/>
          <w:lang w:val="zh-CN"/>
        </w:rPr>
        <w:t>地址：铜陵市郊区光荣路与共和街交叉口东北60米</w:t>
      </w:r>
    </w:p>
    <w:p w14:paraId="78493B5F">
      <w:pPr>
        <w:widowControl/>
        <w:shd w:val="clear" w:color="auto" w:fill="FFFFFF"/>
        <w:spacing w:line="360" w:lineRule="auto"/>
        <w:ind w:firstLine="480" w:firstLineChars="200"/>
        <w:rPr>
          <w:rFonts w:hint="default" w:ascii="宋体" w:hAnsi="宋体" w:eastAsia="宋体" w:cs="宋体"/>
          <w:color w:val="auto"/>
          <w:kern w:val="0"/>
          <w:sz w:val="24"/>
          <w:highlight w:val="none"/>
          <w:shd w:val="clear" w:color="auto" w:fill="FFFFFF"/>
          <w:lang w:val="en-US" w:eastAsia="zh-CN"/>
        </w:rPr>
      </w:pPr>
      <w:r>
        <w:rPr>
          <w:rFonts w:hint="eastAsia" w:ascii="宋体" w:hAnsi="宋体" w:eastAsia="宋体" w:cs="宋体"/>
          <w:color w:val="auto"/>
          <w:kern w:val="0"/>
          <w:sz w:val="24"/>
          <w:highlight w:val="none"/>
          <w:shd w:val="clear" w:color="auto" w:fill="FFFFFF"/>
          <w:lang w:val="zh-CN"/>
        </w:rPr>
        <w:t>电话：</w:t>
      </w:r>
      <w:r>
        <w:rPr>
          <w:rFonts w:hint="eastAsia" w:ascii="宋体" w:hAnsi="宋体" w:cs="宋体"/>
          <w:color w:val="auto"/>
          <w:kern w:val="0"/>
          <w:sz w:val="24"/>
          <w:highlight w:val="none"/>
          <w:shd w:val="clear" w:color="auto" w:fill="FFFFFF"/>
          <w:lang w:val="en-US" w:eastAsia="zh-CN"/>
        </w:rPr>
        <w:t>18714978876</w:t>
      </w:r>
    </w:p>
    <w:p w14:paraId="45213705">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2.采购代理机构信息</w:t>
      </w:r>
    </w:p>
    <w:p w14:paraId="291BCD08">
      <w:pPr>
        <w:spacing w:line="360" w:lineRule="auto"/>
        <w:ind w:firstLine="480" w:firstLineChars="200"/>
        <w:jc w:val="left"/>
        <w:rPr>
          <w:rFonts w:hint="eastAsia" w:ascii="宋体" w:hAnsi="宋体" w:eastAsia="宋体" w:cs="宋体"/>
          <w:color w:val="auto"/>
          <w:sz w:val="24"/>
          <w:highlight w:val="none"/>
          <w:lang w:eastAsia="zh-CN"/>
        </w:rPr>
      </w:pPr>
      <w:r>
        <w:rPr>
          <w:rFonts w:hint="eastAsia" w:ascii="宋体" w:hAnsi="宋体" w:cs="宋体"/>
          <w:color w:val="auto"/>
          <w:sz w:val="24"/>
          <w:highlight w:val="none"/>
        </w:rPr>
        <w:t>名称：</w:t>
      </w:r>
      <w:bookmarkStart w:id="28" w:name="_Toc28359010"/>
      <w:bookmarkStart w:id="29" w:name="_Toc28359087"/>
      <w:r>
        <w:rPr>
          <w:rFonts w:hint="eastAsia" w:ascii="宋体" w:hAnsi="宋体" w:cs="宋体"/>
          <w:color w:val="auto"/>
          <w:sz w:val="24"/>
          <w:highlight w:val="none"/>
          <w:lang w:eastAsia="zh-CN"/>
        </w:rPr>
        <w:t>铜陵大通三江建设发展有限公司</w:t>
      </w:r>
    </w:p>
    <w:p w14:paraId="49BE573E">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地址：铜陵市郊区大通美食广场A座二楼</w:t>
      </w:r>
    </w:p>
    <w:p w14:paraId="1635394F">
      <w:pPr>
        <w:spacing w:line="360" w:lineRule="auto"/>
        <w:ind w:firstLine="480" w:firstLineChars="200"/>
        <w:jc w:val="left"/>
        <w:rPr>
          <w:rFonts w:hint="default" w:eastAsia="宋体"/>
          <w:color w:val="auto"/>
          <w:highlight w:val="none"/>
          <w:lang w:val="en-US" w:eastAsia="zh-CN"/>
        </w:rPr>
      </w:pPr>
      <w:r>
        <w:rPr>
          <w:rFonts w:hint="eastAsia" w:ascii="宋体" w:hAnsi="宋体" w:cs="宋体"/>
          <w:color w:val="auto"/>
          <w:sz w:val="24"/>
          <w:highlight w:val="none"/>
        </w:rPr>
        <w:t>电话：</w:t>
      </w:r>
      <w:r>
        <w:rPr>
          <w:rFonts w:hint="eastAsia" w:ascii="宋体" w:hAnsi="宋体" w:cs="宋体"/>
          <w:color w:val="auto"/>
          <w:sz w:val="24"/>
          <w:highlight w:val="none"/>
          <w:lang w:val="en-US" w:eastAsia="zh-CN"/>
        </w:rPr>
        <w:t>17756204339、17755136969</w:t>
      </w:r>
    </w:p>
    <w:p w14:paraId="40CC5BC7">
      <w:pPr>
        <w:spacing w:line="360"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3.项目联系方式</w:t>
      </w:r>
      <w:bookmarkEnd w:id="28"/>
      <w:bookmarkEnd w:id="29"/>
    </w:p>
    <w:p w14:paraId="21BECE4E">
      <w:pPr>
        <w:spacing w:line="360" w:lineRule="auto"/>
        <w:ind w:firstLine="480" w:firstLineChars="200"/>
        <w:jc w:val="left"/>
        <w:rPr>
          <w:rFonts w:hint="eastAsia" w:ascii="宋体" w:hAnsi="宋体" w:eastAsia="宋体" w:cs="宋体"/>
          <w:color w:val="auto"/>
          <w:kern w:val="0"/>
          <w:sz w:val="24"/>
          <w:highlight w:val="none"/>
          <w:shd w:val="clear" w:color="auto" w:fill="FFFFFF"/>
          <w:lang w:val="en-US" w:eastAsia="zh-CN"/>
        </w:rPr>
      </w:pPr>
      <w:r>
        <w:rPr>
          <w:rFonts w:hint="eastAsia" w:ascii="宋体" w:hAnsi="宋体" w:cs="宋体"/>
          <w:color w:val="auto"/>
          <w:sz w:val="24"/>
          <w:highlight w:val="none"/>
        </w:rPr>
        <w:t>联系人：</w:t>
      </w:r>
      <w:r>
        <w:rPr>
          <w:rFonts w:hint="eastAsia" w:ascii="宋体" w:hAnsi="宋体" w:cs="宋体"/>
          <w:color w:val="auto"/>
          <w:sz w:val="24"/>
          <w:highlight w:val="none"/>
          <w:lang w:val="en-US" w:eastAsia="zh-CN"/>
        </w:rPr>
        <w:t>陶</w:t>
      </w:r>
      <w:r>
        <w:rPr>
          <w:rFonts w:hint="eastAsia" w:ascii="宋体" w:hAnsi="宋体" w:cs="宋体"/>
          <w:color w:val="auto"/>
          <w:sz w:val="24"/>
          <w:highlight w:val="none"/>
          <w:lang w:eastAsia="zh-CN"/>
        </w:rPr>
        <w:t>工</w:t>
      </w:r>
    </w:p>
    <w:p w14:paraId="2E126BEF">
      <w:pPr>
        <w:spacing w:line="360" w:lineRule="auto"/>
        <w:ind w:firstLine="480" w:firstLineChars="200"/>
        <w:jc w:val="left"/>
        <w:rPr>
          <w:color w:val="auto"/>
          <w:highlight w:val="none"/>
        </w:rPr>
      </w:pPr>
      <w:r>
        <w:rPr>
          <w:rFonts w:hint="eastAsia" w:ascii="宋体" w:hAnsi="宋体" w:cs="宋体"/>
          <w:color w:val="auto"/>
          <w:sz w:val="24"/>
          <w:highlight w:val="none"/>
        </w:rPr>
        <w:t>电话：</w:t>
      </w:r>
      <w:r>
        <w:rPr>
          <w:rFonts w:hint="eastAsia" w:ascii="宋体" w:hAnsi="宋体" w:cs="宋体"/>
          <w:color w:val="auto"/>
          <w:sz w:val="24"/>
          <w:highlight w:val="none"/>
          <w:lang w:val="en-US" w:eastAsia="zh-CN"/>
        </w:rPr>
        <w:t>17756204339</w:t>
      </w:r>
      <w:r>
        <w:rPr>
          <w:rFonts w:hint="eastAsia" w:ascii="宋体" w:hAnsi="宋体" w:cs="宋体"/>
          <w:color w:val="auto"/>
          <w:kern w:val="0"/>
          <w:sz w:val="24"/>
          <w:highlight w:val="none"/>
          <w:lang w:eastAsia="zh-CN"/>
        </w:rPr>
        <w:t>、</w:t>
      </w:r>
      <w:r>
        <w:rPr>
          <w:rFonts w:hint="eastAsia" w:ascii="宋体" w:hAnsi="宋体" w:cs="宋体"/>
          <w:color w:val="auto"/>
          <w:sz w:val="24"/>
          <w:highlight w:val="none"/>
          <w:lang w:val="en-US" w:eastAsia="zh-CN"/>
        </w:rPr>
        <w:t>17755136969</w:t>
      </w:r>
    </w:p>
    <w:p w14:paraId="61EFA28C">
      <w:pPr>
        <w:pStyle w:val="3"/>
        <w:snapToGrid w:val="0"/>
        <w:spacing w:line="360" w:lineRule="auto"/>
        <w:jc w:val="center"/>
        <w:rPr>
          <w:rFonts w:ascii="宋体" w:hAnsi="宋体" w:eastAsia="宋体" w:cs="宋体"/>
          <w:color w:val="auto"/>
          <w:sz w:val="28"/>
          <w:szCs w:val="28"/>
          <w:highlight w:val="none"/>
        </w:rPr>
      </w:pPr>
    </w:p>
    <w:p w14:paraId="0A5E1253">
      <w:pPr>
        <w:pStyle w:val="10"/>
        <w:rPr>
          <w:rFonts w:ascii="宋体" w:hAnsi="宋体" w:cs="宋体"/>
          <w:color w:val="auto"/>
          <w:sz w:val="28"/>
          <w:szCs w:val="28"/>
          <w:highlight w:val="none"/>
        </w:rPr>
      </w:pPr>
    </w:p>
    <w:p w14:paraId="2C0FD901">
      <w:pPr>
        <w:pStyle w:val="10"/>
        <w:rPr>
          <w:rFonts w:ascii="宋体" w:hAnsi="宋体" w:cs="宋体"/>
          <w:color w:val="auto"/>
          <w:sz w:val="28"/>
          <w:szCs w:val="28"/>
          <w:highlight w:val="none"/>
        </w:rPr>
      </w:pPr>
    </w:p>
    <w:p w14:paraId="5CC9AD93">
      <w:pPr>
        <w:pStyle w:val="10"/>
        <w:rPr>
          <w:rFonts w:ascii="宋体" w:hAnsi="宋体" w:cs="宋体"/>
          <w:color w:val="auto"/>
          <w:sz w:val="28"/>
          <w:szCs w:val="28"/>
          <w:highlight w:val="none"/>
        </w:rPr>
      </w:pPr>
    </w:p>
    <w:p w14:paraId="477BEA57">
      <w:pPr>
        <w:pStyle w:val="10"/>
        <w:rPr>
          <w:rFonts w:ascii="宋体" w:hAnsi="宋体" w:cs="宋体"/>
          <w:color w:val="auto"/>
          <w:sz w:val="28"/>
          <w:szCs w:val="28"/>
          <w:highlight w:val="none"/>
        </w:rPr>
      </w:pPr>
    </w:p>
    <w:p w14:paraId="0ABD6957">
      <w:pPr>
        <w:pStyle w:val="10"/>
        <w:rPr>
          <w:rFonts w:ascii="宋体" w:hAnsi="宋体" w:cs="宋体"/>
          <w:color w:val="auto"/>
          <w:sz w:val="28"/>
          <w:szCs w:val="28"/>
          <w:highlight w:val="none"/>
        </w:rPr>
      </w:pPr>
    </w:p>
    <w:p w14:paraId="74D901F5">
      <w:pPr>
        <w:pStyle w:val="10"/>
        <w:rPr>
          <w:rFonts w:ascii="宋体" w:hAnsi="宋体" w:cs="宋体"/>
          <w:color w:val="auto"/>
          <w:sz w:val="28"/>
          <w:szCs w:val="28"/>
          <w:highlight w:val="none"/>
        </w:rPr>
      </w:pPr>
    </w:p>
    <w:p w14:paraId="30AEC8F1">
      <w:pPr>
        <w:pStyle w:val="10"/>
        <w:rPr>
          <w:rFonts w:ascii="宋体" w:hAnsi="宋体" w:cs="宋体"/>
          <w:color w:val="auto"/>
          <w:sz w:val="28"/>
          <w:szCs w:val="28"/>
          <w:highlight w:val="none"/>
        </w:rPr>
      </w:pPr>
    </w:p>
    <w:p w14:paraId="289AB19B">
      <w:pPr>
        <w:pStyle w:val="10"/>
        <w:rPr>
          <w:rFonts w:ascii="宋体" w:hAnsi="宋体" w:cs="宋体"/>
          <w:color w:val="auto"/>
          <w:sz w:val="28"/>
          <w:szCs w:val="28"/>
          <w:highlight w:val="none"/>
        </w:rPr>
      </w:pPr>
    </w:p>
    <w:p w14:paraId="712E78E5">
      <w:pPr>
        <w:pStyle w:val="10"/>
        <w:rPr>
          <w:rFonts w:ascii="宋体" w:hAnsi="宋体" w:cs="宋体"/>
          <w:color w:val="auto"/>
          <w:sz w:val="28"/>
          <w:szCs w:val="28"/>
          <w:highlight w:val="none"/>
        </w:rPr>
      </w:pPr>
    </w:p>
    <w:p w14:paraId="6D51AC8C">
      <w:pPr>
        <w:pStyle w:val="10"/>
        <w:rPr>
          <w:rFonts w:ascii="宋体" w:hAnsi="宋体" w:cs="宋体"/>
          <w:color w:val="auto"/>
          <w:sz w:val="28"/>
          <w:szCs w:val="28"/>
          <w:highlight w:val="none"/>
        </w:rPr>
      </w:pPr>
    </w:p>
    <w:p w14:paraId="0A61BB4E">
      <w:pPr>
        <w:pStyle w:val="10"/>
        <w:rPr>
          <w:rFonts w:ascii="宋体" w:hAnsi="宋体" w:cs="宋体"/>
          <w:color w:val="auto"/>
          <w:sz w:val="28"/>
          <w:szCs w:val="28"/>
          <w:highlight w:val="none"/>
        </w:rPr>
      </w:pPr>
    </w:p>
    <w:p w14:paraId="0983E532">
      <w:pPr>
        <w:pStyle w:val="10"/>
        <w:rPr>
          <w:rFonts w:ascii="宋体" w:hAnsi="宋体" w:cs="宋体"/>
          <w:color w:val="auto"/>
          <w:sz w:val="28"/>
          <w:szCs w:val="28"/>
          <w:highlight w:val="none"/>
        </w:rPr>
      </w:pPr>
    </w:p>
    <w:p w14:paraId="39146604">
      <w:pPr>
        <w:pStyle w:val="10"/>
        <w:rPr>
          <w:rFonts w:ascii="宋体" w:hAnsi="宋体" w:cs="宋体"/>
          <w:color w:val="auto"/>
          <w:sz w:val="28"/>
          <w:szCs w:val="28"/>
          <w:highlight w:val="none"/>
        </w:rPr>
      </w:pPr>
    </w:p>
    <w:p w14:paraId="21BC6081">
      <w:pPr>
        <w:pStyle w:val="3"/>
        <w:snapToGrid w:val="0"/>
        <w:spacing w:line="360" w:lineRule="auto"/>
        <w:jc w:val="center"/>
        <w:rPr>
          <w:rFonts w:ascii="宋体" w:hAnsi="宋体" w:eastAsia="宋体" w:cs="宋体"/>
          <w:color w:val="auto"/>
          <w:sz w:val="36"/>
          <w:szCs w:val="36"/>
          <w:highlight w:val="none"/>
        </w:rPr>
      </w:pPr>
      <w:r>
        <w:rPr>
          <w:rFonts w:hint="eastAsia" w:ascii="宋体" w:hAnsi="宋体" w:eastAsia="宋体" w:cs="宋体"/>
          <w:color w:val="auto"/>
          <w:sz w:val="36"/>
          <w:szCs w:val="36"/>
          <w:highlight w:val="none"/>
        </w:rPr>
        <w:t>第二章磋商响应须知前附表</w:t>
      </w:r>
    </w:p>
    <w:tbl>
      <w:tblPr>
        <w:tblStyle w:val="16"/>
        <w:tblW w:w="1031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05"/>
        <w:gridCol w:w="2682"/>
        <w:gridCol w:w="6832"/>
      </w:tblGrid>
      <w:tr w14:paraId="0F0DB3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0" w:hRule="atLeast"/>
          <w:tblHeader/>
          <w:jc w:val="center"/>
        </w:trPr>
        <w:tc>
          <w:tcPr>
            <w:tcW w:w="805" w:type="dxa"/>
            <w:noWrap/>
            <w:tcMar>
              <w:left w:w="113" w:type="dxa"/>
              <w:right w:w="113" w:type="dxa"/>
            </w:tcMar>
            <w:vAlign w:val="center"/>
          </w:tcPr>
          <w:p w14:paraId="6EE072CE">
            <w:pPr>
              <w:pStyle w:val="32"/>
              <w:wordWrap w:val="0"/>
              <w:adjustRightInd/>
              <w:snapToGrid w:val="0"/>
              <w:spacing w:line="360" w:lineRule="auto"/>
              <w:jc w:val="both"/>
              <w:rPr>
                <w:b/>
                <w:bCs/>
                <w:color w:val="auto"/>
                <w:highlight w:val="none"/>
                <w:lang w:val="zh-CN"/>
              </w:rPr>
            </w:pPr>
            <w:r>
              <w:rPr>
                <w:rFonts w:hint="eastAsia"/>
                <w:b/>
                <w:bCs/>
                <w:color w:val="auto"/>
                <w:highlight w:val="none"/>
                <w:lang w:val="zh-CN"/>
              </w:rPr>
              <w:t>序号</w:t>
            </w:r>
          </w:p>
        </w:tc>
        <w:tc>
          <w:tcPr>
            <w:tcW w:w="2682" w:type="dxa"/>
            <w:noWrap/>
            <w:tcMar>
              <w:left w:w="113" w:type="dxa"/>
              <w:right w:w="113" w:type="dxa"/>
            </w:tcMar>
            <w:vAlign w:val="center"/>
          </w:tcPr>
          <w:p w14:paraId="7EDDF008">
            <w:pPr>
              <w:pStyle w:val="32"/>
              <w:wordWrap w:val="0"/>
              <w:adjustRightInd/>
              <w:snapToGrid w:val="0"/>
              <w:spacing w:line="360" w:lineRule="auto"/>
              <w:jc w:val="both"/>
              <w:rPr>
                <w:b/>
                <w:bCs/>
                <w:color w:val="auto"/>
                <w:highlight w:val="none"/>
                <w:lang w:val="zh-CN"/>
              </w:rPr>
            </w:pPr>
            <w:r>
              <w:rPr>
                <w:rFonts w:hint="eastAsia"/>
                <w:b/>
                <w:bCs/>
                <w:color w:val="auto"/>
                <w:highlight w:val="none"/>
                <w:lang w:val="zh-CN"/>
              </w:rPr>
              <w:t>条款名称</w:t>
            </w:r>
          </w:p>
        </w:tc>
        <w:tc>
          <w:tcPr>
            <w:tcW w:w="6832" w:type="dxa"/>
            <w:noWrap/>
            <w:tcMar>
              <w:left w:w="113" w:type="dxa"/>
              <w:right w:w="113" w:type="dxa"/>
            </w:tcMar>
            <w:vAlign w:val="center"/>
          </w:tcPr>
          <w:p w14:paraId="745E4531">
            <w:pPr>
              <w:pStyle w:val="32"/>
              <w:wordWrap w:val="0"/>
              <w:adjustRightInd/>
              <w:snapToGrid w:val="0"/>
              <w:spacing w:line="360" w:lineRule="auto"/>
              <w:jc w:val="both"/>
              <w:rPr>
                <w:b/>
                <w:bCs/>
                <w:color w:val="auto"/>
                <w:highlight w:val="none"/>
                <w:lang w:val="zh-CN"/>
              </w:rPr>
            </w:pPr>
            <w:r>
              <w:rPr>
                <w:rFonts w:hint="eastAsia"/>
                <w:b/>
                <w:bCs/>
                <w:color w:val="auto"/>
                <w:highlight w:val="none"/>
                <w:lang w:val="zh-CN"/>
              </w:rPr>
              <w:t>说明和要求</w:t>
            </w:r>
          </w:p>
        </w:tc>
      </w:tr>
      <w:tr w14:paraId="4FBFCE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noWrap/>
            <w:tcMar>
              <w:left w:w="113" w:type="dxa"/>
              <w:right w:w="113" w:type="dxa"/>
            </w:tcMar>
            <w:vAlign w:val="center"/>
          </w:tcPr>
          <w:p w14:paraId="6572E2F3">
            <w:pPr>
              <w:pStyle w:val="32"/>
              <w:wordWrap w:val="0"/>
              <w:adjustRightInd/>
              <w:snapToGrid w:val="0"/>
              <w:jc w:val="center"/>
              <w:rPr>
                <w:color w:val="auto"/>
                <w:highlight w:val="none"/>
                <w:lang w:val="zh-CN"/>
              </w:rPr>
            </w:pPr>
            <w:r>
              <w:rPr>
                <w:rFonts w:hint="eastAsia"/>
                <w:color w:val="auto"/>
                <w:highlight w:val="none"/>
              </w:rPr>
              <w:t>1</w:t>
            </w:r>
          </w:p>
        </w:tc>
        <w:tc>
          <w:tcPr>
            <w:tcW w:w="2682" w:type="dxa"/>
            <w:noWrap/>
            <w:tcMar>
              <w:left w:w="113" w:type="dxa"/>
              <w:right w:w="113" w:type="dxa"/>
            </w:tcMar>
            <w:vAlign w:val="center"/>
          </w:tcPr>
          <w:p w14:paraId="0DA02CBF">
            <w:pPr>
              <w:pStyle w:val="32"/>
              <w:wordWrap w:val="0"/>
              <w:adjustRightInd/>
              <w:snapToGrid w:val="0"/>
              <w:jc w:val="both"/>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zh-CN" w:eastAsia="zh-CN"/>
              </w:rPr>
              <w:t>最高</w:t>
            </w:r>
            <w:r>
              <w:rPr>
                <w:rFonts w:hint="eastAsia" w:ascii="宋体" w:hAnsi="宋体" w:eastAsia="宋体" w:cs="宋体"/>
                <w:color w:val="auto"/>
                <w:highlight w:val="none"/>
                <w:lang w:val="en-US" w:eastAsia="zh-CN"/>
              </w:rPr>
              <w:t>单价</w:t>
            </w:r>
            <w:r>
              <w:rPr>
                <w:rFonts w:hint="eastAsia" w:ascii="宋体" w:hAnsi="宋体" w:eastAsia="宋体" w:cs="宋体"/>
                <w:color w:val="auto"/>
                <w:highlight w:val="none"/>
                <w:lang w:val="zh-CN" w:eastAsia="zh-CN"/>
              </w:rPr>
              <w:t>限价</w:t>
            </w:r>
          </w:p>
        </w:tc>
        <w:tc>
          <w:tcPr>
            <w:tcW w:w="6832" w:type="dxa"/>
            <w:noWrap/>
            <w:tcMar>
              <w:left w:w="113" w:type="dxa"/>
              <w:right w:w="113" w:type="dxa"/>
            </w:tcMar>
            <w:vAlign w:val="center"/>
          </w:tcPr>
          <w:p w14:paraId="26EC00B3">
            <w:pPr>
              <w:pStyle w:val="32"/>
              <w:wordWrap w:val="0"/>
              <w:adjustRightInd/>
              <w:snapToGrid w:val="0"/>
              <w:jc w:val="both"/>
              <w:rPr>
                <w:rFonts w:hint="default" w:ascii="宋体" w:hAnsi="宋体" w:eastAsia="宋体" w:cs="宋体"/>
                <w:color w:val="auto"/>
                <w:highlight w:val="none"/>
                <w:lang w:val="en-US" w:eastAsia="zh-CN"/>
              </w:rPr>
            </w:pPr>
            <w:r>
              <w:rPr>
                <w:rFonts w:hint="eastAsia" w:cs="宋体"/>
                <w:color w:val="auto"/>
                <w:highlight w:val="none"/>
                <w:lang w:val="en-US" w:eastAsia="zh-CN"/>
              </w:rPr>
              <w:t>270000元</w:t>
            </w:r>
          </w:p>
        </w:tc>
      </w:tr>
      <w:tr w14:paraId="62844D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noWrap/>
            <w:tcMar>
              <w:left w:w="113" w:type="dxa"/>
              <w:right w:w="113" w:type="dxa"/>
            </w:tcMar>
            <w:vAlign w:val="center"/>
          </w:tcPr>
          <w:p w14:paraId="1F1CF2E4">
            <w:pPr>
              <w:pStyle w:val="32"/>
              <w:wordWrap w:val="0"/>
              <w:adjustRightInd/>
              <w:snapToGrid w:val="0"/>
              <w:jc w:val="center"/>
              <w:rPr>
                <w:color w:val="auto"/>
                <w:highlight w:val="none"/>
                <w:lang w:val="zh-CN"/>
              </w:rPr>
            </w:pPr>
            <w:r>
              <w:rPr>
                <w:rFonts w:hint="eastAsia"/>
                <w:color w:val="auto"/>
                <w:highlight w:val="none"/>
              </w:rPr>
              <w:t>2</w:t>
            </w:r>
          </w:p>
        </w:tc>
        <w:tc>
          <w:tcPr>
            <w:tcW w:w="2682" w:type="dxa"/>
            <w:noWrap/>
            <w:tcMar>
              <w:left w:w="113" w:type="dxa"/>
              <w:right w:w="113" w:type="dxa"/>
            </w:tcMar>
            <w:vAlign w:val="center"/>
          </w:tcPr>
          <w:p w14:paraId="3EEE3695">
            <w:pPr>
              <w:pStyle w:val="32"/>
              <w:wordWrap w:val="0"/>
              <w:adjustRightInd/>
              <w:snapToGrid w:val="0"/>
              <w:jc w:val="left"/>
              <w:rPr>
                <w:color w:val="auto"/>
                <w:highlight w:val="none"/>
                <w:lang w:val="zh-CN"/>
              </w:rPr>
            </w:pPr>
            <w:r>
              <w:rPr>
                <w:rFonts w:hint="eastAsia" w:ascii="宋体" w:hAnsi="宋体" w:eastAsia="宋体" w:cs="宋体"/>
                <w:color w:val="auto"/>
                <w:sz w:val="24"/>
                <w:szCs w:val="24"/>
                <w:highlight w:val="none"/>
                <w:lang w:val="en-US" w:eastAsia="zh-CN" w:bidi="ar-SA"/>
              </w:rPr>
              <w:t>供应商资格要求</w:t>
            </w:r>
          </w:p>
        </w:tc>
        <w:tc>
          <w:tcPr>
            <w:tcW w:w="6832" w:type="dxa"/>
            <w:noWrap/>
            <w:tcMar>
              <w:left w:w="113" w:type="dxa"/>
              <w:right w:w="113" w:type="dxa"/>
            </w:tcMar>
            <w:vAlign w:val="center"/>
          </w:tcPr>
          <w:p w14:paraId="6E6EBA58">
            <w:pPr>
              <w:pStyle w:val="32"/>
              <w:wordWrap w:val="0"/>
              <w:adjustRightInd/>
              <w:snapToGrid w:val="0"/>
              <w:jc w:val="both"/>
              <w:rPr>
                <w:rFonts w:hint="eastAsia" w:eastAsia="宋体"/>
                <w:color w:val="auto"/>
                <w:highlight w:val="none"/>
                <w:lang w:val="zh-CN" w:eastAsia="zh-CN"/>
              </w:rPr>
            </w:pPr>
            <w:r>
              <w:rPr>
                <w:rFonts w:hint="eastAsia"/>
                <w:color w:val="auto"/>
                <w:highlight w:val="none"/>
              </w:rPr>
              <w:t>见</w:t>
            </w:r>
            <w:r>
              <w:rPr>
                <w:rFonts w:hint="eastAsia"/>
                <w:color w:val="auto"/>
                <w:highlight w:val="none"/>
                <w:lang w:val="en-US" w:eastAsia="zh-CN"/>
              </w:rPr>
              <w:t>磋商邀请</w:t>
            </w:r>
          </w:p>
        </w:tc>
      </w:tr>
      <w:tr w14:paraId="37BDB0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65CCD56F">
            <w:pPr>
              <w:pStyle w:val="32"/>
              <w:wordWrap w:val="0"/>
              <w:adjustRightInd/>
              <w:snapToGrid w:val="0"/>
              <w:jc w:val="center"/>
              <w:rPr>
                <w:rFonts w:hint="eastAsia" w:ascii="宋体" w:hAnsi="宋体" w:eastAsia="宋体" w:cs="宋体"/>
                <w:color w:val="auto"/>
                <w:sz w:val="24"/>
                <w:szCs w:val="24"/>
                <w:highlight w:val="none"/>
                <w:lang w:val="zh-CN" w:eastAsia="zh-CN" w:bidi="ar-SA"/>
              </w:rPr>
            </w:pPr>
            <w:r>
              <w:rPr>
                <w:rFonts w:hint="eastAsia"/>
                <w:color w:val="auto"/>
                <w:highlight w:val="none"/>
              </w:rPr>
              <w:t>3</w:t>
            </w:r>
          </w:p>
        </w:tc>
        <w:tc>
          <w:tcPr>
            <w:tcW w:w="2682" w:type="dxa"/>
            <w:shd w:val="clear" w:color="auto" w:fill="auto"/>
            <w:noWrap/>
            <w:tcMar>
              <w:left w:w="113" w:type="dxa"/>
              <w:right w:w="113" w:type="dxa"/>
            </w:tcMar>
            <w:vAlign w:val="center"/>
          </w:tcPr>
          <w:p w14:paraId="42204F91">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项目属性</w:t>
            </w:r>
          </w:p>
        </w:tc>
        <w:tc>
          <w:tcPr>
            <w:tcW w:w="6832" w:type="dxa"/>
            <w:shd w:val="clear" w:color="auto" w:fill="auto"/>
            <w:noWrap/>
            <w:tcMar>
              <w:left w:w="113" w:type="dxa"/>
              <w:right w:w="113" w:type="dxa"/>
            </w:tcMar>
            <w:vAlign w:val="center"/>
          </w:tcPr>
          <w:p w14:paraId="22CF83FD">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both"/>
              <w:textAlignment w:val="auto"/>
              <w:rPr>
                <w:rFonts w:hint="eastAsia" w:ascii="宋体" w:hAnsi="宋体" w:eastAsia="宋体" w:cs="宋体"/>
                <w:b w:val="0"/>
                <w:bCs w:val="0"/>
                <w:i w:val="0"/>
                <w:iCs w:val="0"/>
                <w:color w:val="auto"/>
                <w:kern w:val="2"/>
                <w:sz w:val="24"/>
                <w:szCs w:val="24"/>
                <w:highlight w:val="none"/>
                <w:lang w:val="en-US" w:eastAsia="zh-CN" w:bidi="ar-SA"/>
              </w:rPr>
            </w:pPr>
            <w:r>
              <w:rPr>
                <w:rFonts w:hint="eastAsia" w:ascii="宋体" w:hAnsi="宋体" w:eastAsia="宋体" w:cs="宋体"/>
                <w:b w:val="0"/>
                <w:bCs w:val="0"/>
                <w:i w:val="0"/>
                <w:iCs w:val="0"/>
                <w:color w:val="auto"/>
                <w:sz w:val="24"/>
                <w:szCs w:val="24"/>
                <w:highlight w:val="none"/>
                <w:lang w:val="en-US" w:eastAsia="zh-CN" w:bidi="ar-SA"/>
              </w:rPr>
              <w:t>服务</w:t>
            </w:r>
          </w:p>
        </w:tc>
      </w:tr>
      <w:tr w14:paraId="352867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621F22F4">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4</w:t>
            </w:r>
          </w:p>
        </w:tc>
        <w:tc>
          <w:tcPr>
            <w:tcW w:w="2682" w:type="dxa"/>
            <w:noWrap/>
            <w:tcMar>
              <w:left w:w="113" w:type="dxa"/>
              <w:right w:w="113" w:type="dxa"/>
            </w:tcMar>
            <w:vAlign w:val="center"/>
          </w:tcPr>
          <w:p w14:paraId="3BC0B2AC">
            <w:pPr>
              <w:pStyle w:val="32"/>
              <w:wordWrap w:val="0"/>
              <w:adjustRightInd/>
              <w:snapToGrid w:val="0"/>
              <w:jc w:val="left"/>
              <w:rPr>
                <w:color w:val="auto"/>
                <w:highlight w:val="none"/>
                <w:lang w:val="zh-CN"/>
              </w:rPr>
            </w:pPr>
            <w:r>
              <w:rPr>
                <w:rFonts w:hint="eastAsia"/>
                <w:color w:val="auto"/>
                <w:highlight w:val="none"/>
                <w:lang w:val="zh-CN"/>
              </w:rPr>
              <w:t>采购方式</w:t>
            </w:r>
          </w:p>
        </w:tc>
        <w:tc>
          <w:tcPr>
            <w:tcW w:w="6832" w:type="dxa"/>
            <w:noWrap/>
            <w:tcMar>
              <w:left w:w="113" w:type="dxa"/>
              <w:right w:w="113" w:type="dxa"/>
            </w:tcMar>
            <w:vAlign w:val="center"/>
          </w:tcPr>
          <w:p w14:paraId="1E41A441">
            <w:pPr>
              <w:pStyle w:val="32"/>
              <w:wordWrap w:val="0"/>
              <w:adjustRightInd/>
              <w:snapToGrid w:val="0"/>
              <w:jc w:val="both"/>
              <w:rPr>
                <w:color w:val="auto"/>
                <w:highlight w:val="none"/>
                <w:lang w:val="zh-CN"/>
              </w:rPr>
            </w:pPr>
            <w:r>
              <w:rPr>
                <w:rFonts w:hint="eastAsia"/>
                <w:color w:val="auto"/>
                <w:highlight w:val="none"/>
                <w:lang w:val="zh-CN"/>
              </w:rPr>
              <w:t>竞争性磋商</w:t>
            </w:r>
          </w:p>
        </w:tc>
      </w:tr>
      <w:tr w14:paraId="1E2C3E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19F55B1B">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5</w:t>
            </w:r>
          </w:p>
        </w:tc>
        <w:tc>
          <w:tcPr>
            <w:tcW w:w="2682" w:type="dxa"/>
            <w:noWrap/>
            <w:tcMar>
              <w:left w:w="113" w:type="dxa"/>
              <w:right w:w="113" w:type="dxa"/>
            </w:tcMar>
            <w:vAlign w:val="center"/>
          </w:tcPr>
          <w:p w14:paraId="6075E4AD">
            <w:pPr>
              <w:pStyle w:val="32"/>
              <w:wordWrap w:val="0"/>
              <w:adjustRightInd/>
              <w:snapToGrid w:val="0"/>
              <w:jc w:val="left"/>
              <w:rPr>
                <w:color w:val="auto"/>
                <w:highlight w:val="none"/>
                <w:lang w:val="zh-CN"/>
              </w:rPr>
            </w:pPr>
            <w:r>
              <w:rPr>
                <w:rFonts w:hint="eastAsia" w:ascii="宋体" w:hAnsi="宋体" w:eastAsia="宋体" w:cs="宋体"/>
                <w:color w:val="auto"/>
                <w:sz w:val="24"/>
                <w:szCs w:val="24"/>
                <w:highlight w:val="none"/>
                <w:shd w:val="clear" w:color="auto" w:fill="auto"/>
                <w:lang w:val="zh-CN" w:eastAsia="zh-CN" w:bidi="ar-SA"/>
              </w:rPr>
              <w:t>评审方法</w:t>
            </w:r>
          </w:p>
        </w:tc>
        <w:tc>
          <w:tcPr>
            <w:tcW w:w="6832" w:type="dxa"/>
            <w:noWrap/>
            <w:tcMar>
              <w:left w:w="113" w:type="dxa"/>
              <w:right w:w="113" w:type="dxa"/>
            </w:tcMar>
            <w:vAlign w:val="center"/>
          </w:tcPr>
          <w:p w14:paraId="6EC0B0A8">
            <w:pPr>
              <w:pStyle w:val="32"/>
              <w:wordWrap w:val="0"/>
              <w:adjustRightInd/>
              <w:snapToGrid w:val="0"/>
              <w:jc w:val="both"/>
              <w:rPr>
                <w:color w:val="auto"/>
                <w:highlight w:val="none"/>
                <w:lang w:val="zh-CN"/>
              </w:rPr>
            </w:pPr>
            <w:r>
              <w:rPr>
                <w:rFonts w:hint="eastAsia"/>
                <w:color w:val="auto"/>
                <w:highlight w:val="none"/>
                <w:lang w:val="zh-CN"/>
              </w:rPr>
              <w:t>综合评分法</w:t>
            </w:r>
          </w:p>
        </w:tc>
      </w:tr>
      <w:tr w14:paraId="47FE29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91" w:hRule="atLeast"/>
          <w:jc w:val="center"/>
        </w:trPr>
        <w:tc>
          <w:tcPr>
            <w:tcW w:w="805" w:type="dxa"/>
            <w:shd w:val="clear" w:color="auto" w:fill="auto"/>
            <w:noWrap/>
            <w:tcMar>
              <w:left w:w="113" w:type="dxa"/>
              <w:right w:w="113" w:type="dxa"/>
            </w:tcMar>
            <w:vAlign w:val="center"/>
          </w:tcPr>
          <w:p w14:paraId="2AB59E66">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6</w:t>
            </w:r>
          </w:p>
        </w:tc>
        <w:tc>
          <w:tcPr>
            <w:tcW w:w="2682" w:type="dxa"/>
            <w:shd w:val="clear" w:color="auto" w:fill="auto"/>
            <w:noWrap/>
            <w:tcMar>
              <w:left w:w="113" w:type="dxa"/>
              <w:right w:w="113" w:type="dxa"/>
            </w:tcMar>
            <w:vAlign w:val="center"/>
          </w:tcPr>
          <w:p w14:paraId="0302303A">
            <w:pPr>
              <w:pStyle w:val="32"/>
              <w:wordWrap w:val="0"/>
              <w:adjustRightInd/>
              <w:snapToGrid w:val="0"/>
              <w:jc w:val="left"/>
              <w:rPr>
                <w:rFonts w:hint="eastAsia" w:ascii="宋体" w:hAnsi="宋体" w:eastAsia="宋体" w:cs="宋体"/>
                <w:color w:val="auto"/>
                <w:sz w:val="24"/>
                <w:szCs w:val="24"/>
                <w:highlight w:val="none"/>
                <w:lang w:val="en-US" w:eastAsia="zh-CN" w:bidi="ar-SA"/>
              </w:rPr>
            </w:pPr>
            <w:r>
              <w:rPr>
                <w:rFonts w:hint="eastAsia"/>
                <w:color w:val="auto"/>
                <w:highlight w:val="none"/>
                <w:lang w:val="zh-CN"/>
              </w:rPr>
              <w:t>是否接受联合体磋商响应</w:t>
            </w:r>
          </w:p>
        </w:tc>
        <w:tc>
          <w:tcPr>
            <w:tcW w:w="6832" w:type="dxa"/>
            <w:shd w:val="clear" w:color="auto" w:fill="auto"/>
            <w:noWrap/>
            <w:tcMar>
              <w:left w:w="113" w:type="dxa"/>
              <w:right w:w="113" w:type="dxa"/>
            </w:tcMar>
            <w:vAlign w:val="center"/>
          </w:tcPr>
          <w:p w14:paraId="46C5C8ED">
            <w:pPr>
              <w:pStyle w:val="32"/>
              <w:wordWrap w:val="0"/>
              <w:adjustRightInd/>
              <w:snapToGrid w:val="0"/>
              <w:jc w:val="both"/>
              <w:rPr>
                <w:rFonts w:hint="default" w:ascii="宋体" w:hAnsi="宋体" w:eastAsia="宋体" w:cs="宋体"/>
                <w:color w:val="auto"/>
                <w:sz w:val="24"/>
                <w:szCs w:val="24"/>
                <w:highlight w:val="none"/>
                <w:lang w:val="en-US" w:eastAsia="zh-CN" w:bidi="ar-SA"/>
              </w:rPr>
            </w:pPr>
            <w:r>
              <w:rPr>
                <w:rFonts w:hint="eastAsia"/>
                <w:color w:val="auto"/>
                <w:highlight w:val="none"/>
                <w:lang w:val="zh-CN"/>
              </w:rPr>
              <w:t>不接受</w:t>
            </w:r>
          </w:p>
        </w:tc>
      </w:tr>
      <w:tr w14:paraId="3A7B00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55E79ACB">
            <w:pPr>
              <w:pStyle w:val="32"/>
              <w:wordWrap w:val="0"/>
              <w:adjustRightInd/>
              <w:snapToGrid w:val="0"/>
              <w:jc w:val="center"/>
              <w:rPr>
                <w:rFonts w:hint="eastAsia" w:ascii="宋体" w:hAnsi="宋体" w:eastAsia="宋体" w:cs="宋体"/>
                <w:color w:val="auto"/>
                <w:sz w:val="24"/>
                <w:szCs w:val="24"/>
                <w:highlight w:val="none"/>
                <w:lang w:val="zh-CN" w:eastAsia="zh-CN" w:bidi="ar-SA"/>
              </w:rPr>
            </w:pPr>
            <w:r>
              <w:rPr>
                <w:rFonts w:hint="eastAsia"/>
                <w:color w:val="auto"/>
                <w:highlight w:val="none"/>
                <w:lang w:val="en-US" w:eastAsia="zh-CN"/>
              </w:rPr>
              <w:t>7</w:t>
            </w:r>
          </w:p>
        </w:tc>
        <w:tc>
          <w:tcPr>
            <w:tcW w:w="2682" w:type="dxa"/>
            <w:shd w:val="clear" w:color="auto" w:fill="auto"/>
            <w:noWrap/>
            <w:tcMar>
              <w:left w:w="113" w:type="dxa"/>
              <w:right w:w="113" w:type="dxa"/>
            </w:tcMar>
            <w:vAlign w:val="center"/>
          </w:tcPr>
          <w:p w14:paraId="6676003E">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left"/>
              <w:textAlignment w:val="auto"/>
              <w:rPr>
                <w:rFonts w:hint="eastAsia" w:ascii="宋体" w:hAnsi="宋体" w:eastAsia="宋体" w:cs="宋体"/>
                <w:color w:val="auto"/>
                <w:kern w:val="2"/>
                <w:sz w:val="24"/>
                <w:szCs w:val="24"/>
                <w:highlight w:val="none"/>
                <w:lang w:val="zh-CN" w:eastAsia="zh-CN" w:bidi="ar-SA"/>
              </w:rPr>
            </w:pPr>
            <w:r>
              <w:rPr>
                <w:rFonts w:hint="eastAsia" w:ascii="宋体" w:hAnsi="宋体" w:eastAsia="宋体" w:cs="宋体"/>
                <w:color w:val="auto"/>
                <w:sz w:val="24"/>
                <w:szCs w:val="24"/>
                <w:highlight w:val="none"/>
                <w:lang w:val="zh-CN" w:eastAsia="zh-CN" w:bidi="ar-SA"/>
              </w:rPr>
              <w:t>对</w:t>
            </w:r>
            <w:r>
              <w:rPr>
                <w:rFonts w:hint="eastAsia" w:ascii="宋体" w:hAnsi="宋体" w:cs="宋体"/>
                <w:color w:val="auto"/>
                <w:sz w:val="24"/>
                <w:szCs w:val="24"/>
                <w:highlight w:val="none"/>
                <w:lang w:val="zh-CN" w:eastAsia="zh-CN" w:bidi="ar-SA"/>
              </w:rPr>
              <w:t>采购文件</w:t>
            </w:r>
            <w:r>
              <w:rPr>
                <w:rFonts w:hint="eastAsia" w:ascii="宋体" w:hAnsi="宋体" w:eastAsia="宋体" w:cs="宋体"/>
                <w:color w:val="auto"/>
                <w:sz w:val="24"/>
                <w:szCs w:val="24"/>
                <w:highlight w:val="none"/>
                <w:lang w:val="zh-CN" w:eastAsia="zh-CN" w:bidi="ar-SA"/>
              </w:rPr>
              <w:t>质疑的提出</w:t>
            </w:r>
          </w:p>
        </w:tc>
        <w:tc>
          <w:tcPr>
            <w:tcW w:w="6832" w:type="dxa"/>
            <w:shd w:val="clear" w:color="auto" w:fill="auto"/>
            <w:noWrap/>
            <w:tcMar>
              <w:left w:w="113" w:type="dxa"/>
              <w:right w:w="113" w:type="dxa"/>
            </w:tcMar>
            <w:vAlign w:val="center"/>
          </w:tcPr>
          <w:p w14:paraId="701CCF92">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both"/>
              <w:textAlignment w:val="auto"/>
              <w:rPr>
                <w:rFonts w:hint="eastAsia" w:ascii="宋体" w:hAnsi="宋体" w:eastAsia="宋体" w:cs="宋体"/>
                <w:color w:val="auto"/>
                <w:kern w:val="2"/>
                <w:sz w:val="24"/>
                <w:szCs w:val="24"/>
                <w:highlight w:val="none"/>
                <w:lang w:val="zh-CN" w:eastAsia="zh-CN" w:bidi="ar-SA"/>
              </w:rPr>
            </w:pPr>
            <w:r>
              <w:rPr>
                <w:rFonts w:hint="eastAsia" w:ascii="宋体" w:hAnsi="宋体" w:eastAsia="宋体" w:cs="宋体"/>
                <w:color w:val="auto"/>
                <w:sz w:val="24"/>
                <w:szCs w:val="24"/>
                <w:highlight w:val="none"/>
                <w:lang w:val="zh-CN" w:eastAsia="zh-CN" w:bidi="ar-SA"/>
              </w:rPr>
              <w:t>知道或者应知其权益受到损害之日起7个工作日内</w:t>
            </w:r>
          </w:p>
        </w:tc>
      </w:tr>
      <w:tr w14:paraId="4584C6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25" w:hRule="atLeast"/>
          <w:jc w:val="center"/>
        </w:trPr>
        <w:tc>
          <w:tcPr>
            <w:tcW w:w="805" w:type="dxa"/>
            <w:shd w:val="clear" w:color="auto" w:fill="auto"/>
            <w:noWrap/>
            <w:tcMar>
              <w:left w:w="113" w:type="dxa"/>
              <w:right w:w="113" w:type="dxa"/>
            </w:tcMar>
            <w:vAlign w:val="center"/>
          </w:tcPr>
          <w:p w14:paraId="6D4D598B">
            <w:pPr>
              <w:pStyle w:val="32"/>
              <w:wordWrap w:val="0"/>
              <w:adjustRightInd/>
              <w:snapToGrid w:val="0"/>
              <w:jc w:val="center"/>
              <w:rPr>
                <w:rFonts w:hint="eastAsia" w:ascii="宋体" w:hAnsi="宋体" w:eastAsia="宋体" w:cs="宋体"/>
                <w:color w:val="auto"/>
                <w:sz w:val="24"/>
                <w:szCs w:val="24"/>
                <w:highlight w:val="none"/>
                <w:lang w:val="en-US" w:eastAsia="zh-CN" w:bidi="ar-SA"/>
              </w:rPr>
            </w:pPr>
            <w:r>
              <w:rPr>
                <w:rFonts w:hint="eastAsia"/>
                <w:color w:val="auto"/>
                <w:highlight w:val="none"/>
              </w:rPr>
              <w:t>8</w:t>
            </w:r>
          </w:p>
        </w:tc>
        <w:tc>
          <w:tcPr>
            <w:tcW w:w="2682" w:type="dxa"/>
            <w:shd w:val="clear" w:color="auto" w:fill="auto"/>
            <w:noWrap/>
            <w:tcMar>
              <w:left w:w="113" w:type="dxa"/>
              <w:right w:w="113" w:type="dxa"/>
            </w:tcMar>
            <w:vAlign w:val="center"/>
          </w:tcPr>
          <w:p w14:paraId="386F69B6">
            <w:pPr>
              <w:pStyle w:val="32"/>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lang w:val="zh-CN"/>
              </w:rPr>
              <w:t>是否接受分包履约</w:t>
            </w:r>
          </w:p>
        </w:tc>
        <w:tc>
          <w:tcPr>
            <w:tcW w:w="6832" w:type="dxa"/>
            <w:shd w:val="clear" w:color="auto" w:fill="auto"/>
            <w:noWrap/>
            <w:tcMar>
              <w:left w:w="113" w:type="dxa"/>
              <w:right w:w="113" w:type="dxa"/>
            </w:tcMar>
            <w:vAlign w:val="center"/>
          </w:tcPr>
          <w:p w14:paraId="621C30A9">
            <w:pPr>
              <w:pStyle w:val="32"/>
              <w:wordWrap w:val="0"/>
              <w:adjustRightInd/>
              <w:snapToGrid w:val="0"/>
              <w:jc w:val="both"/>
              <w:rPr>
                <w:rFonts w:hint="eastAsia" w:ascii="宋体" w:hAnsi="宋体" w:eastAsia="宋体" w:cs="宋体"/>
                <w:b/>
                <w:color w:val="auto"/>
                <w:sz w:val="24"/>
                <w:szCs w:val="24"/>
                <w:highlight w:val="none"/>
                <w:lang w:val="zh-CN" w:eastAsia="zh-CN" w:bidi="ar-SA"/>
              </w:rPr>
            </w:pPr>
            <w:r>
              <w:rPr>
                <w:rFonts w:hint="eastAsia"/>
                <w:color w:val="auto"/>
                <w:highlight w:val="none"/>
                <w:lang w:val="zh-CN"/>
              </w:rPr>
              <w:t>不</w:t>
            </w:r>
            <w:r>
              <w:rPr>
                <w:rFonts w:hint="eastAsia" w:ascii="宋体" w:hAnsi="宋体" w:eastAsia="宋体" w:cs="宋体"/>
                <w:strike w:val="0"/>
                <w:dstrike w:val="0"/>
                <w:color w:val="auto"/>
                <w:kern w:val="2"/>
                <w:sz w:val="24"/>
                <w:szCs w:val="24"/>
                <w:highlight w:val="none"/>
                <w:lang w:val="en-US" w:eastAsia="zh-CN" w:bidi="ar-SA"/>
              </w:rPr>
              <w:t>允许</w:t>
            </w:r>
          </w:p>
        </w:tc>
      </w:tr>
      <w:tr w14:paraId="5E8961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6" w:hRule="atLeast"/>
          <w:jc w:val="center"/>
        </w:trPr>
        <w:tc>
          <w:tcPr>
            <w:tcW w:w="805" w:type="dxa"/>
            <w:shd w:val="clear" w:color="auto" w:fill="auto"/>
            <w:noWrap/>
            <w:tcMar>
              <w:left w:w="113" w:type="dxa"/>
              <w:right w:w="113" w:type="dxa"/>
            </w:tcMar>
            <w:vAlign w:val="center"/>
          </w:tcPr>
          <w:p w14:paraId="6A83EF37">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9</w:t>
            </w:r>
          </w:p>
        </w:tc>
        <w:tc>
          <w:tcPr>
            <w:tcW w:w="2682" w:type="dxa"/>
            <w:shd w:val="clear" w:color="auto" w:fill="auto"/>
            <w:noWrap/>
            <w:tcMar>
              <w:left w:w="113" w:type="dxa"/>
              <w:right w:w="113" w:type="dxa"/>
            </w:tcMar>
            <w:vAlign w:val="center"/>
          </w:tcPr>
          <w:p w14:paraId="0BE471F5">
            <w:pPr>
              <w:pStyle w:val="32"/>
              <w:wordWrap w:val="0"/>
              <w:adjustRightInd/>
              <w:snapToGrid w:val="0"/>
              <w:jc w:val="left"/>
              <w:rPr>
                <w:rFonts w:ascii="宋体" w:hAnsi="宋体" w:eastAsia="宋体" w:cs="宋体"/>
                <w:color w:val="auto"/>
                <w:sz w:val="24"/>
                <w:szCs w:val="24"/>
                <w:highlight w:val="none"/>
                <w:lang w:val="zh-CN" w:eastAsia="zh-CN" w:bidi="ar-SA"/>
              </w:rPr>
            </w:pPr>
            <w:r>
              <w:rPr>
                <w:rFonts w:hint="eastAsia"/>
                <w:color w:val="auto"/>
                <w:highlight w:val="none"/>
              </w:rPr>
              <w:t>标段划分</w:t>
            </w:r>
          </w:p>
        </w:tc>
        <w:tc>
          <w:tcPr>
            <w:tcW w:w="6832" w:type="dxa"/>
            <w:shd w:val="clear" w:color="auto" w:fill="auto"/>
            <w:noWrap/>
            <w:tcMar>
              <w:left w:w="113" w:type="dxa"/>
              <w:right w:w="113" w:type="dxa"/>
            </w:tcMar>
            <w:vAlign w:val="center"/>
          </w:tcPr>
          <w:p w14:paraId="13473CE5">
            <w:pPr>
              <w:pStyle w:val="32"/>
              <w:adjustRightInd/>
              <w:snapToGrid w:val="0"/>
              <w:jc w:val="both"/>
              <w:rPr>
                <w:rFonts w:ascii="宋体" w:hAnsi="宋体" w:eastAsia="宋体" w:cs="宋体"/>
                <w:color w:val="auto"/>
                <w:sz w:val="24"/>
                <w:szCs w:val="24"/>
                <w:highlight w:val="none"/>
                <w:lang w:val="en-US" w:eastAsia="zh-CN" w:bidi="ar-SA"/>
              </w:rPr>
            </w:pPr>
            <w:r>
              <w:rPr>
                <w:rFonts w:hint="eastAsia"/>
                <w:color w:val="auto"/>
                <w:highlight w:val="none"/>
              </w:rPr>
              <w:t>本项目分为一个标段</w:t>
            </w:r>
          </w:p>
        </w:tc>
      </w:tr>
      <w:tr w14:paraId="78BAD3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209" w:hRule="atLeast"/>
          <w:jc w:val="center"/>
        </w:trPr>
        <w:tc>
          <w:tcPr>
            <w:tcW w:w="805" w:type="dxa"/>
            <w:shd w:val="clear" w:color="auto" w:fill="auto"/>
            <w:noWrap/>
            <w:tcMar>
              <w:left w:w="113" w:type="dxa"/>
              <w:right w:w="113" w:type="dxa"/>
            </w:tcMar>
            <w:vAlign w:val="center"/>
          </w:tcPr>
          <w:p w14:paraId="51026C52">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10</w:t>
            </w:r>
          </w:p>
        </w:tc>
        <w:tc>
          <w:tcPr>
            <w:tcW w:w="2682" w:type="dxa"/>
            <w:noWrap/>
            <w:tcMar>
              <w:left w:w="113" w:type="dxa"/>
              <w:right w:w="113" w:type="dxa"/>
            </w:tcMar>
            <w:vAlign w:val="center"/>
          </w:tcPr>
          <w:p w14:paraId="78084CB3">
            <w:pPr>
              <w:pStyle w:val="32"/>
              <w:wordWrap w:val="0"/>
              <w:adjustRightInd/>
              <w:snapToGrid w:val="0"/>
              <w:jc w:val="left"/>
              <w:rPr>
                <w:color w:val="auto"/>
                <w:highlight w:val="none"/>
                <w:lang w:val="zh-CN"/>
              </w:rPr>
            </w:pPr>
            <w:r>
              <w:rPr>
                <w:rFonts w:hint="eastAsia" w:ascii="宋体" w:hAnsi="宋体" w:eastAsia="宋体" w:cs="宋体"/>
                <w:color w:val="auto"/>
                <w:sz w:val="24"/>
                <w:szCs w:val="24"/>
                <w:highlight w:val="none"/>
                <w:lang w:val="en-US" w:eastAsia="zh-CN" w:bidi="ar-SA"/>
              </w:rPr>
              <w:t>成交候选供应商的推荐</w:t>
            </w:r>
          </w:p>
        </w:tc>
        <w:tc>
          <w:tcPr>
            <w:tcW w:w="6832" w:type="dxa"/>
            <w:noWrap/>
            <w:tcMar>
              <w:left w:w="113" w:type="dxa"/>
              <w:right w:w="113" w:type="dxa"/>
            </w:tcMar>
            <w:vAlign w:val="center"/>
          </w:tcPr>
          <w:p w14:paraId="433B6701">
            <w:pPr>
              <w:pStyle w:val="32"/>
              <w:adjustRightInd/>
              <w:snapToGrid w:val="0"/>
              <w:jc w:val="both"/>
              <w:rPr>
                <w:color w:val="auto"/>
                <w:highlight w:val="none"/>
              </w:rPr>
            </w:pPr>
            <w:r>
              <w:rPr>
                <w:rFonts w:hint="eastAsia" w:ascii="宋体" w:hAnsi="宋体" w:eastAsia="宋体" w:cs="宋体"/>
                <w:color w:val="auto"/>
                <w:kern w:val="2"/>
                <w:sz w:val="24"/>
                <w:szCs w:val="24"/>
                <w:highlight w:val="none"/>
                <w:lang w:val="en-US" w:eastAsia="zh-CN" w:bidi="ar-SA"/>
              </w:rPr>
              <w:t>磋商小组应当根据综合评分情况，按照评审得分由高到低顺序推荐</w:t>
            </w:r>
            <w:r>
              <w:rPr>
                <w:rFonts w:hint="eastAsia" w:ascii="宋体" w:hAnsi="宋体" w:eastAsia="宋体" w:cs="宋体"/>
                <w:color w:val="auto"/>
                <w:kern w:val="2"/>
                <w:sz w:val="24"/>
                <w:szCs w:val="24"/>
                <w:highlight w:val="none"/>
                <w:u w:val="single"/>
                <w:lang w:val="en-US" w:eastAsia="zh-CN" w:bidi="ar-SA"/>
              </w:rPr>
              <w:t>3名</w:t>
            </w:r>
            <w:r>
              <w:rPr>
                <w:rFonts w:hint="eastAsia" w:ascii="宋体" w:hAnsi="宋体" w:eastAsia="宋体" w:cs="宋体"/>
                <w:color w:val="auto"/>
                <w:kern w:val="2"/>
                <w:sz w:val="24"/>
                <w:szCs w:val="24"/>
                <w:highlight w:val="none"/>
                <w:lang w:val="en-US" w:eastAsia="zh-CN" w:bidi="ar-SA"/>
              </w:rPr>
              <w:t>成交候选供应商，并编写评审报告。评审得分相同的，按照最后报价由低到高的顺序推荐。评审得分且最后报价相同的，按照评分项中</w:t>
            </w:r>
            <w:r>
              <w:rPr>
                <w:rFonts w:hint="eastAsia" w:cs="宋体"/>
                <w:color w:val="auto"/>
                <w:kern w:val="2"/>
                <w:sz w:val="24"/>
                <w:szCs w:val="24"/>
                <w:highlight w:val="none"/>
                <w:u w:val="single"/>
                <w:lang w:val="en-US" w:eastAsia="zh-CN" w:bidi="ar-SA"/>
              </w:rPr>
              <w:t>主观部分</w:t>
            </w:r>
            <w:r>
              <w:rPr>
                <w:rFonts w:hint="eastAsia" w:ascii="宋体" w:hAnsi="宋体" w:eastAsia="宋体" w:cs="宋体"/>
                <w:color w:val="auto"/>
                <w:kern w:val="2"/>
                <w:sz w:val="24"/>
                <w:szCs w:val="24"/>
                <w:highlight w:val="none"/>
                <w:lang w:val="en-US" w:eastAsia="zh-CN" w:bidi="ar-SA"/>
              </w:rPr>
              <w:t>得分由高到低顺序推荐。若仍相同，则采取随机抽取的方式确定。</w:t>
            </w:r>
          </w:p>
        </w:tc>
      </w:tr>
      <w:tr w14:paraId="2F67C1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78F292FF">
            <w:pPr>
              <w:pStyle w:val="32"/>
              <w:wordWrap w:val="0"/>
              <w:adjustRightInd/>
              <w:snapToGrid w:val="0"/>
              <w:jc w:val="center"/>
              <w:rPr>
                <w:rFonts w:hint="eastAsia" w:ascii="宋体" w:hAnsi="宋体" w:eastAsia="宋体" w:cs="宋体"/>
                <w:color w:val="auto"/>
                <w:sz w:val="24"/>
                <w:szCs w:val="24"/>
                <w:highlight w:val="none"/>
                <w:lang w:val="en-US" w:eastAsia="zh-CN" w:bidi="ar-SA"/>
              </w:rPr>
            </w:pPr>
            <w:r>
              <w:rPr>
                <w:rFonts w:hint="eastAsia"/>
                <w:color w:val="auto"/>
                <w:highlight w:val="none"/>
              </w:rPr>
              <w:t>11</w:t>
            </w:r>
          </w:p>
        </w:tc>
        <w:tc>
          <w:tcPr>
            <w:tcW w:w="2682" w:type="dxa"/>
            <w:shd w:val="clear" w:color="auto" w:fill="auto"/>
            <w:noWrap/>
            <w:tcMar>
              <w:left w:w="113" w:type="dxa"/>
              <w:right w:w="113" w:type="dxa"/>
            </w:tcMar>
            <w:vAlign w:val="center"/>
          </w:tcPr>
          <w:p w14:paraId="6D60DC7A">
            <w:pPr>
              <w:keepNext w:val="0"/>
              <w:keepLines w:val="0"/>
              <w:pageBreakBefore w:val="0"/>
              <w:widowControl w:val="0"/>
              <w:kinsoku/>
              <w:topLinePunct w:val="0"/>
              <w:bidi w:val="0"/>
              <w:snapToGrid w:val="0"/>
              <w:spacing w:beforeAutospacing="0" w:afterAutospacing="0" w:line="380" w:lineRule="exact"/>
              <w:jc w:val="left"/>
              <w:textAlignment w:val="auto"/>
              <w:rPr>
                <w:rFonts w:hint="eastAsia" w:ascii="宋体" w:hAnsi="宋体" w:eastAsia="宋体" w:cs="宋体"/>
                <w:b/>
                <w:bCs/>
                <w:color w:val="auto"/>
                <w:kern w:val="0"/>
                <w:sz w:val="28"/>
                <w:szCs w:val="28"/>
                <w:highlight w:val="none"/>
                <w:lang w:val="en-US" w:eastAsia="zh-CN" w:bidi="ar-SA"/>
              </w:rPr>
            </w:pPr>
            <w:r>
              <w:rPr>
                <w:rFonts w:hint="eastAsia" w:ascii="宋体" w:hAnsi="宋体" w:eastAsia="宋体" w:cs="宋体"/>
                <w:color w:val="auto"/>
                <w:kern w:val="0"/>
                <w:sz w:val="24"/>
                <w:szCs w:val="24"/>
                <w:highlight w:val="none"/>
                <w:lang w:val="en-US" w:eastAsia="zh-CN"/>
              </w:rPr>
              <w:t>确定成交供应商</w:t>
            </w:r>
          </w:p>
        </w:tc>
        <w:tc>
          <w:tcPr>
            <w:tcW w:w="6832" w:type="dxa"/>
            <w:shd w:val="clear" w:color="auto" w:fill="auto"/>
            <w:noWrap/>
            <w:tcMar>
              <w:left w:w="113" w:type="dxa"/>
              <w:right w:w="113" w:type="dxa"/>
            </w:tcMar>
            <w:vAlign w:val="center"/>
          </w:tcPr>
          <w:p w14:paraId="14EE6151">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b w:val="0"/>
                <w:bCs/>
                <w:color w:val="auto"/>
                <w:sz w:val="24"/>
                <w:highlight w:val="none"/>
              </w:rPr>
              <w:sym w:font="Wingdings" w:char="00FE"/>
            </w:r>
            <w:r>
              <w:rPr>
                <w:rFonts w:hint="eastAsia" w:ascii="宋体" w:hAnsi="宋体" w:eastAsia="宋体"/>
                <w:b w:val="0"/>
                <w:color w:val="auto"/>
                <w:sz w:val="24"/>
                <w:highlight w:val="none"/>
              </w:rPr>
              <w:t>采购人委托磋商小组确定</w:t>
            </w:r>
          </w:p>
        </w:tc>
      </w:tr>
      <w:tr w14:paraId="173E35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74" w:hRule="atLeast"/>
          <w:jc w:val="center"/>
        </w:trPr>
        <w:tc>
          <w:tcPr>
            <w:tcW w:w="805" w:type="dxa"/>
            <w:shd w:val="clear" w:color="auto" w:fill="auto"/>
            <w:noWrap/>
            <w:tcMar>
              <w:left w:w="113" w:type="dxa"/>
              <w:right w:w="113" w:type="dxa"/>
            </w:tcMar>
            <w:vAlign w:val="center"/>
          </w:tcPr>
          <w:p w14:paraId="173CA340">
            <w:pPr>
              <w:pStyle w:val="32"/>
              <w:wordWrap w:val="0"/>
              <w:adjustRightInd/>
              <w:snapToGrid w:val="0"/>
              <w:jc w:val="center"/>
              <w:rPr>
                <w:rFonts w:hint="eastAsia" w:ascii="宋体" w:hAnsi="宋体" w:eastAsia="宋体" w:cs="宋体"/>
                <w:color w:val="auto"/>
                <w:sz w:val="24"/>
                <w:szCs w:val="24"/>
                <w:highlight w:val="none"/>
                <w:lang w:val="zh-CN" w:eastAsia="zh-CN" w:bidi="ar-SA"/>
              </w:rPr>
            </w:pPr>
            <w:r>
              <w:rPr>
                <w:rFonts w:hint="eastAsia"/>
                <w:color w:val="auto"/>
                <w:highlight w:val="none"/>
                <w:lang w:val="zh-CN"/>
              </w:rPr>
              <w:t>12</w:t>
            </w:r>
          </w:p>
        </w:tc>
        <w:tc>
          <w:tcPr>
            <w:tcW w:w="2682" w:type="dxa"/>
            <w:shd w:val="clear" w:color="auto" w:fill="auto"/>
            <w:noWrap/>
            <w:tcMar>
              <w:left w:w="113" w:type="dxa"/>
              <w:right w:w="113" w:type="dxa"/>
            </w:tcMar>
            <w:vAlign w:val="center"/>
          </w:tcPr>
          <w:p w14:paraId="749A5A64">
            <w:pPr>
              <w:keepNext w:val="0"/>
              <w:keepLines w:val="0"/>
              <w:pageBreakBefore w:val="0"/>
              <w:widowControl w:val="0"/>
              <w:kinsoku/>
              <w:topLinePunct w:val="0"/>
              <w:bidi w:val="0"/>
              <w:snapToGrid w:val="0"/>
              <w:spacing w:beforeAutospacing="0" w:afterAutospacing="0" w:line="380" w:lineRule="exact"/>
              <w:jc w:val="left"/>
              <w:textAlignment w:val="auto"/>
              <w:rPr>
                <w:rFonts w:hint="eastAsia" w:ascii="宋体" w:hAnsi="宋体" w:eastAsia="宋体" w:cs="宋体"/>
                <w:b w:val="0"/>
                <w:bCs/>
                <w:color w:val="auto"/>
                <w:kern w:val="0"/>
                <w:sz w:val="24"/>
                <w:szCs w:val="28"/>
                <w:highlight w:val="none"/>
                <w:lang w:val="en-US" w:eastAsia="zh-CN" w:bidi="ar-SA"/>
              </w:rPr>
            </w:pPr>
            <w:r>
              <w:rPr>
                <w:rFonts w:hint="eastAsia" w:ascii="宋体" w:hAnsi="宋体" w:eastAsia="宋体" w:cs="宋体"/>
                <w:b w:val="0"/>
                <w:bCs/>
                <w:color w:val="auto"/>
                <w:kern w:val="0"/>
                <w:sz w:val="24"/>
                <w:szCs w:val="28"/>
                <w:highlight w:val="none"/>
                <w:lang w:val="en-US" w:eastAsia="zh-CN" w:bidi="ar-SA"/>
              </w:rPr>
              <w:t>随成交结果公告同时公告的成交供应商的响应文件内容</w:t>
            </w:r>
          </w:p>
        </w:tc>
        <w:tc>
          <w:tcPr>
            <w:tcW w:w="6832" w:type="dxa"/>
            <w:shd w:val="clear" w:color="auto" w:fill="auto"/>
            <w:noWrap/>
            <w:tcMar>
              <w:left w:w="113" w:type="dxa"/>
              <w:right w:w="113" w:type="dxa"/>
            </w:tcMar>
            <w:vAlign w:val="center"/>
          </w:tcPr>
          <w:p w14:paraId="7906ACFD">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auto"/>
                <w:kern w:val="0"/>
                <w:sz w:val="24"/>
                <w:szCs w:val="28"/>
                <w:highlight w:val="none"/>
                <w:u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（1）业绩一览表；（如有）</w:t>
            </w:r>
          </w:p>
          <w:p w14:paraId="5C81CACB">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auto"/>
                <w:kern w:val="0"/>
                <w:sz w:val="24"/>
                <w:szCs w:val="28"/>
                <w:highlight w:val="none"/>
                <w:u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（2）中小企业声明函；（如有）</w:t>
            </w:r>
          </w:p>
          <w:p w14:paraId="47BA1DAA">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auto"/>
                <w:kern w:val="0"/>
                <w:sz w:val="24"/>
                <w:szCs w:val="28"/>
                <w:highlight w:val="none"/>
                <w:u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（3）残疾人福利性单位声明函；（如有）</w:t>
            </w:r>
          </w:p>
          <w:p w14:paraId="046B5307">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auto"/>
                <w:kern w:val="0"/>
                <w:sz w:val="24"/>
                <w:szCs w:val="28"/>
                <w:highlight w:val="none"/>
                <w:u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（4）主要标的一览表；</w:t>
            </w:r>
          </w:p>
          <w:p w14:paraId="4A6C72B4">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（5）竞争性</w:t>
            </w:r>
            <w:r>
              <w:rPr>
                <w:rFonts w:hint="eastAsia" w:ascii="宋体" w:hAnsi="宋体" w:cs="宋体"/>
                <w:b w:val="0"/>
                <w:bCs/>
                <w:color w:val="auto"/>
                <w:kern w:val="0"/>
                <w:sz w:val="24"/>
                <w:szCs w:val="28"/>
                <w:highlight w:val="none"/>
                <w:u w:val="none"/>
                <w:lang w:val="en-US" w:eastAsia="zh-CN" w:bidi="ar-SA"/>
              </w:rPr>
              <w:t>采购文件</w:t>
            </w:r>
            <w:r>
              <w:rPr>
                <w:rFonts w:hint="eastAsia" w:ascii="宋体" w:hAnsi="宋体" w:eastAsia="宋体" w:cs="宋体"/>
                <w:b w:val="0"/>
                <w:bCs/>
                <w:color w:val="auto"/>
                <w:kern w:val="0"/>
                <w:sz w:val="24"/>
                <w:szCs w:val="28"/>
                <w:highlight w:val="none"/>
                <w:u w:val="none"/>
                <w:lang w:val="en-US" w:eastAsia="zh-CN" w:bidi="ar-SA"/>
              </w:rPr>
              <w:t>中规定进行公示的其他内容。（如有）</w:t>
            </w:r>
          </w:p>
        </w:tc>
      </w:tr>
      <w:tr w14:paraId="4FFD9E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11A2B2AB">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13</w:t>
            </w:r>
          </w:p>
        </w:tc>
        <w:tc>
          <w:tcPr>
            <w:tcW w:w="2682" w:type="dxa"/>
            <w:noWrap/>
            <w:tcMar>
              <w:left w:w="113" w:type="dxa"/>
              <w:right w:w="113" w:type="dxa"/>
            </w:tcMar>
            <w:vAlign w:val="center"/>
          </w:tcPr>
          <w:p w14:paraId="161E6056">
            <w:pPr>
              <w:pStyle w:val="32"/>
              <w:wordWrap w:val="0"/>
              <w:adjustRightInd/>
              <w:snapToGrid w:val="0"/>
              <w:jc w:val="left"/>
              <w:rPr>
                <w:color w:val="auto"/>
                <w:highlight w:val="none"/>
              </w:rPr>
            </w:pPr>
            <w:r>
              <w:rPr>
                <w:rFonts w:hint="eastAsia"/>
                <w:color w:val="auto"/>
                <w:highlight w:val="none"/>
              </w:rPr>
              <w:t>磋商响应保证金</w:t>
            </w:r>
          </w:p>
        </w:tc>
        <w:tc>
          <w:tcPr>
            <w:tcW w:w="6832" w:type="dxa"/>
            <w:noWrap/>
            <w:tcMar>
              <w:left w:w="113" w:type="dxa"/>
              <w:right w:w="113" w:type="dxa"/>
            </w:tcMar>
            <w:vAlign w:val="center"/>
          </w:tcPr>
          <w:p w14:paraId="019AF3DD">
            <w:pPr>
              <w:pStyle w:val="32"/>
              <w:adjustRightInd/>
              <w:snapToGrid w:val="0"/>
              <w:jc w:val="both"/>
              <w:rPr>
                <w:color w:val="auto"/>
                <w:highlight w:val="none"/>
              </w:rPr>
            </w:pPr>
            <w:r>
              <w:rPr>
                <w:rFonts w:hint="eastAsia" w:ascii="宋体" w:hAnsi="宋体" w:eastAsia="宋体" w:cs="宋体"/>
                <w:b w:val="0"/>
                <w:bCs/>
                <w:color w:val="auto"/>
                <w:kern w:val="0"/>
                <w:sz w:val="24"/>
                <w:szCs w:val="28"/>
                <w:highlight w:val="none"/>
                <w:lang w:val="en-US" w:eastAsia="zh-CN" w:bidi="ar-SA"/>
              </w:rPr>
              <w:t>免收</w:t>
            </w:r>
          </w:p>
        </w:tc>
      </w:tr>
      <w:tr w14:paraId="219B7D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4739E782">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14</w:t>
            </w:r>
          </w:p>
        </w:tc>
        <w:tc>
          <w:tcPr>
            <w:tcW w:w="2682" w:type="dxa"/>
            <w:noWrap/>
            <w:tcMar>
              <w:left w:w="113" w:type="dxa"/>
              <w:right w:w="113" w:type="dxa"/>
            </w:tcMar>
            <w:vAlign w:val="center"/>
          </w:tcPr>
          <w:p w14:paraId="68A81B44">
            <w:pPr>
              <w:pStyle w:val="32"/>
              <w:wordWrap w:val="0"/>
              <w:adjustRightInd/>
              <w:snapToGrid w:val="0"/>
              <w:jc w:val="left"/>
              <w:rPr>
                <w:color w:val="auto"/>
                <w:highlight w:val="none"/>
              </w:rPr>
            </w:pPr>
            <w:r>
              <w:rPr>
                <w:rFonts w:hint="eastAsia"/>
                <w:color w:val="auto"/>
                <w:highlight w:val="none"/>
              </w:rPr>
              <w:t>履约保证金</w:t>
            </w:r>
          </w:p>
        </w:tc>
        <w:tc>
          <w:tcPr>
            <w:tcW w:w="6832" w:type="dxa"/>
            <w:noWrap/>
            <w:tcMar>
              <w:left w:w="113" w:type="dxa"/>
              <w:right w:w="113" w:type="dxa"/>
            </w:tcMar>
            <w:vAlign w:val="center"/>
          </w:tcPr>
          <w:p w14:paraId="202B341D">
            <w:pPr>
              <w:pStyle w:val="32"/>
              <w:adjustRightInd/>
              <w:snapToGrid w:val="0"/>
              <w:jc w:val="both"/>
              <w:rPr>
                <w:rFonts w:hint="eastAsia" w:eastAsia="宋体"/>
                <w:color w:val="auto"/>
                <w:highlight w:val="none"/>
                <w:lang w:eastAsia="zh-CN"/>
              </w:rPr>
            </w:pPr>
            <w:r>
              <w:rPr>
                <w:rFonts w:hint="eastAsia" w:ascii="宋体" w:hAnsi="宋体" w:eastAsia="宋体" w:cs="宋体"/>
                <w:b w:val="0"/>
                <w:bCs/>
                <w:color w:val="auto"/>
                <w:kern w:val="0"/>
                <w:sz w:val="24"/>
                <w:szCs w:val="28"/>
                <w:highlight w:val="none"/>
                <w:lang w:val="en-US" w:eastAsia="zh-CN" w:bidi="ar-SA"/>
              </w:rPr>
              <w:t>免收</w:t>
            </w:r>
          </w:p>
        </w:tc>
      </w:tr>
      <w:tr w14:paraId="230B93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82" w:hRule="atLeast"/>
          <w:jc w:val="center"/>
        </w:trPr>
        <w:tc>
          <w:tcPr>
            <w:tcW w:w="805" w:type="dxa"/>
            <w:shd w:val="clear" w:color="auto" w:fill="auto"/>
            <w:noWrap/>
            <w:tcMar>
              <w:left w:w="113" w:type="dxa"/>
              <w:right w:w="113" w:type="dxa"/>
            </w:tcMar>
            <w:vAlign w:val="center"/>
          </w:tcPr>
          <w:p w14:paraId="07373CDB">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lang w:val="zh-CN"/>
              </w:rPr>
              <w:t>1</w:t>
            </w:r>
            <w:r>
              <w:rPr>
                <w:rFonts w:hint="eastAsia"/>
                <w:color w:val="auto"/>
                <w:highlight w:val="none"/>
              </w:rPr>
              <w:t>5</w:t>
            </w:r>
          </w:p>
        </w:tc>
        <w:tc>
          <w:tcPr>
            <w:tcW w:w="2682" w:type="dxa"/>
            <w:shd w:val="clear" w:color="auto" w:fill="auto"/>
            <w:noWrap/>
            <w:tcMar>
              <w:left w:w="113" w:type="dxa"/>
              <w:right w:w="113" w:type="dxa"/>
            </w:tcMar>
            <w:vAlign w:val="center"/>
          </w:tcPr>
          <w:p w14:paraId="2996A7AE">
            <w:pPr>
              <w:keepNext w:val="0"/>
              <w:keepLines w:val="0"/>
              <w:pageBreakBefore w:val="0"/>
              <w:widowControl w:val="0"/>
              <w:kinsoku/>
              <w:topLinePunct w:val="0"/>
              <w:bidi w:val="0"/>
              <w:snapToGrid w:val="0"/>
              <w:spacing w:line="380" w:lineRule="exact"/>
              <w:ind w:right="0" w:rightChars="0"/>
              <w:jc w:val="left"/>
              <w:textAlignment w:val="auto"/>
              <w:rPr>
                <w:rFonts w:hint="eastAsia" w:ascii="宋体" w:hAnsi="宋体" w:eastAsia="宋体" w:cs="宋体"/>
                <w:color w:val="auto"/>
                <w:spacing w:val="-1"/>
                <w:kern w:val="2"/>
                <w:sz w:val="24"/>
                <w:szCs w:val="24"/>
                <w:highlight w:val="none"/>
                <w:lang w:val="en-US" w:eastAsia="en-US" w:bidi="ar-SA"/>
              </w:rPr>
            </w:pPr>
            <w:r>
              <w:rPr>
                <w:rFonts w:hint="eastAsia" w:ascii="宋体" w:hAnsi="宋体" w:eastAsia="宋体" w:cs="宋体"/>
                <w:color w:val="auto"/>
                <w:spacing w:val="-1"/>
                <w:kern w:val="2"/>
                <w:sz w:val="24"/>
                <w:szCs w:val="24"/>
                <w:highlight w:val="none"/>
                <w:lang w:val="en-US" w:eastAsia="en-US" w:bidi="ar-SA"/>
              </w:rPr>
              <w:t>现场考察</w:t>
            </w:r>
          </w:p>
        </w:tc>
        <w:tc>
          <w:tcPr>
            <w:tcW w:w="6832" w:type="dxa"/>
            <w:shd w:val="clear" w:color="auto" w:fill="auto"/>
            <w:noWrap/>
            <w:tcMar>
              <w:left w:w="113" w:type="dxa"/>
              <w:right w:w="113" w:type="dxa"/>
            </w:tcMar>
            <w:vAlign w:val="top"/>
          </w:tcPr>
          <w:p w14:paraId="1E8A8637">
            <w:pPr>
              <w:keepNext w:val="0"/>
              <w:keepLines w:val="0"/>
              <w:pageBreakBefore w:val="0"/>
              <w:kinsoku/>
              <w:topLinePunct w:val="0"/>
              <w:bidi w:val="0"/>
              <w:snapToGrid w:val="0"/>
              <w:spacing w:after="0" w:line="380" w:lineRule="exact"/>
              <w:jc w:val="left"/>
              <w:textAlignment w:val="auto"/>
              <w:rPr>
                <w:rFonts w:hint="eastAsia" w:ascii="宋体" w:hAnsi="宋体" w:eastAsia="宋体" w:cs="宋体"/>
                <w:color w:val="auto"/>
                <w:kern w:val="2"/>
                <w:sz w:val="24"/>
                <w:szCs w:val="24"/>
                <w:highlight w:val="none"/>
                <w:lang w:eastAsia="zh-CN"/>
              </w:rPr>
            </w:pPr>
            <w:r>
              <w:rPr>
                <w:rFonts w:hint="eastAsia" w:ascii="宋体" w:hAnsi="宋体" w:eastAsia="宋体" w:cs="宋体"/>
                <w:b w:val="0"/>
                <w:bCs w:val="0"/>
                <w:color w:val="auto"/>
                <w:sz w:val="24"/>
                <w:szCs w:val="24"/>
                <w:highlight w:val="none"/>
              </w:rPr>
              <w:sym w:font="Wingdings 2" w:char="0052"/>
            </w:r>
            <w:r>
              <w:rPr>
                <w:rFonts w:hint="eastAsia" w:ascii="宋体" w:hAnsi="宋体" w:eastAsia="宋体" w:cs="宋体"/>
                <w:color w:val="auto"/>
                <w:kern w:val="2"/>
                <w:sz w:val="24"/>
                <w:szCs w:val="24"/>
                <w:highlight w:val="none"/>
                <w:lang w:eastAsia="zh-CN"/>
              </w:rPr>
              <w:t>不组织，供应商应自行对供货现场和周围环境进行</w:t>
            </w:r>
            <w:r>
              <w:rPr>
                <w:rFonts w:hint="eastAsia" w:ascii="宋体" w:hAnsi="宋体" w:cs="宋体"/>
                <w:color w:val="auto"/>
                <w:kern w:val="2"/>
                <w:sz w:val="24"/>
                <w:szCs w:val="24"/>
                <w:highlight w:val="none"/>
                <w:lang w:eastAsia="zh-CN"/>
              </w:rPr>
              <w:t>勘查</w:t>
            </w:r>
            <w:r>
              <w:rPr>
                <w:rFonts w:hint="eastAsia" w:ascii="宋体" w:hAnsi="宋体" w:eastAsia="宋体" w:cs="宋体"/>
                <w:color w:val="auto"/>
                <w:kern w:val="2"/>
                <w:sz w:val="24"/>
                <w:szCs w:val="24"/>
                <w:highlight w:val="none"/>
                <w:lang w:eastAsia="zh-CN"/>
              </w:rPr>
              <w:t>，以获取编制响应文件和签署合同所需的资料。</w:t>
            </w:r>
          </w:p>
          <w:p w14:paraId="0C309DFB">
            <w:pPr>
              <w:keepNext w:val="0"/>
              <w:keepLines w:val="0"/>
              <w:pageBreakBefore w:val="0"/>
              <w:kinsoku/>
              <w:topLinePunct w:val="0"/>
              <w:bidi w:val="0"/>
              <w:snapToGrid w:val="0"/>
              <w:spacing w:after="0" w:line="380" w:lineRule="exact"/>
              <w:jc w:val="left"/>
              <w:textAlignment w:val="auto"/>
              <w:rPr>
                <w:rFonts w:hint="default" w:ascii="宋体" w:hAnsi="宋体" w:eastAsia="宋体" w:cs="宋体"/>
                <w:color w:val="auto"/>
                <w:kern w:val="2"/>
                <w:sz w:val="24"/>
                <w:szCs w:val="24"/>
                <w:highlight w:val="none"/>
                <w:u w:val="single"/>
                <w:lang w:val="en-US" w:eastAsia="zh-CN"/>
              </w:rPr>
            </w:pPr>
            <w:r>
              <w:rPr>
                <w:rFonts w:hint="eastAsia" w:ascii="宋体" w:hAnsi="宋体" w:cs="宋体"/>
                <w:color w:val="auto"/>
                <w:kern w:val="2"/>
                <w:sz w:val="24"/>
                <w:szCs w:val="24"/>
                <w:highlight w:val="none"/>
                <w:lang w:eastAsia="zh-CN"/>
              </w:rPr>
              <w:t>勘查现场</w:t>
            </w:r>
            <w:r>
              <w:rPr>
                <w:rFonts w:hint="eastAsia" w:ascii="宋体" w:hAnsi="宋体" w:eastAsia="宋体" w:cs="宋体"/>
                <w:color w:val="auto"/>
                <w:kern w:val="2"/>
                <w:sz w:val="24"/>
                <w:szCs w:val="24"/>
                <w:highlight w:val="none"/>
                <w:lang w:eastAsia="zh-CN"/>
              </w:rPr>
              <w:t>的地址为：</w:t>
            </w:r>
            <w:r>
              <w:rPr>
                <w:rFonts w:hint="eastAsia" w:ascii="宋体" w:hAnsi="宋体" w:eastAsia="宋体" w:cs="宋体"/>
                <w:color w:val="auto"/>
                <w:kern w:val="2"/>
                <w:sz w:val="24"/>
                <w:szCs w:val="24"/>
                <w:highlight w:val="none"/>
                <w:u w:val="single"/>
                <w:lang w:eastAsia="zh-CN"/>
              </w:rPr>
              <w:t>铜陵郊区</w:t>
            </w:r>
          </w:p>
          <w:p w14:paraId="11FE0CAB">
            <w:pPr>
              <w:keepNext w:val="0"/>
              <w:keepLines w:val="0"/>
              <w:widowControl/>
              <w:suppressLineNumbers w:val="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eastAsia="zh-CN"/>
              </w:rPr>
              <w:t>联系人及联系方式：</w:t>
            </w:r>
            <w:r>
              <w:rPr>
                <w:rFonts w:hint="eastAsia" w:ascii="宋体" w:hAnsi="宋体" w:eastAsia="宋体" w:cs="宋体"/>
                <w:color w:val="000000"/>
                <w:kern w:val="0"/>
                <w:sz w:val="24"/>
                <w:szCs w:val="24"/>
                <w:highlight w:val="none"/>
                <w:lang w:val="en-US" w:eastAsia="zh-CN" w:bidi="ar"/>
              </w:rPr>
              <w:t>18714978876</w:t>
            </w:r>
          </w:p>
        </w:tc>
      </w:tr>
      <w:tr w14:paraId="45961A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0458C742">
            <w:pPr>
              <w:pStyle w:val="32"/>
              <w:wordWrap w:val="0"/>
              <w:adjustRightInd/>
              <w:snapToGrid w:val="0"/>
              <w:jc w:val="center"/>
              <w:rPr>
                <w:rFonts w:hint="eastAsia" w:ascii="宋体" w:hAnsi="宋体" w:eastAsia="宋体" w:cs="宋体"/>
                <w:color w:val="auto"/>
                <w:sz w:val="24"/>
                <w:szCs w:val="24"/>
                <w:highlight w:val="none"/>
                <w:lang w:val="zh-CN" w:eastAsia="zh-CN" w:bidi="ar-SA"/>
              </w:rPr>
            </w:pPr>
            <w:r>
              <w:rPr>
                <w:rFonts w:hint="eastAsia"/>
                <w:color w:val="auto"/>
                <w:highlight w:val="none"/>
              </w:rPr>
              <w:t>16</w:t>
            </w:r>
          </w:p>
        </w:tc>
        <w:tc>
          <w:tcPr>
            <w:tcW w:w="2682" w:type="dxa"/>
            <w:shd w:val="clear" w:color="auto" w:fill="auto"/>
            <w:noWrap/>
            <w:tcMar>
              <w:left w:w="113" w:type="dxa"/>
              <w:right w:w="113" w:type="dxa"/>
            </w:tcMar>
            <w:vAlign w:val="center"/>
          </w:tcPr>
          <w:p w14:paraId="4D3D86D8">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spacing w:val="-1"/>
                <w:kern w:val="2"/>
                <w:sz w:val="24"/>
                <w:szCs w:val="24"/>
                <w:highlight w:val="none"/>
                <w:lang w:val="en-US" w:eastAsia="en-US" w:bidi="ar-SA"/>
              </w:rPr>
            </w:pPr>
            <w:r>
              <w:rPr>
                <w:rFonts w:hint="eastAsia" w:ascii="宋体" w:hAnsi="宋体" w:cs="宋体"/>
                <w:color w:val="auto"/>
                <w:kern w:val="0"/>
                <w:sz w:val="24"/>
                <w:szCs w:val="24"/>
                <w:highlight w:val="none"/>
                <w:shd w:val="clear" w:color="auto" w:fill="auto"/>
                <w:lang w:val="en-US" w:eastAsia="zh-CN"/>
              </w:rPr>
              <w:t>磋商</w:t>
            </w:r>
            <w:r>
              <w:rPr>
                <w:rFonts w:hint="eastAsia" w:ascii="宋体" w:hAnsi="宋体" w:eastAsia="宋体" w:cs="宋体"/>
                <w:color w:val="auto"/>
                <w:kern w:val="0"/>
                <w:sz w:val="24"/>
                <w:szCs w:val="24"/>
                <w:highlight w:val="none"/>
                <w:lang w:val="en-US" w:eastAsia="zh-CN"/>
              </w:rPr>
              <w:t>前答疑会</w:t>
            </w:r>
          </w:p>
        </w:tc>
        <w:tc>
          <w:tcPr>
            <w:tcW w:w="6832" w:type="dxa"/>
            <w:shd w:val="clear" w:color="auto" w:fill="auto"/>
            <w:noWrap/>
            <w:tcMar>
              <w:left w:w="113" w:type="dxa"/>
              <w:right w:w="113" w:type="dxa"/>
            </w:tcMar>
            <w:vAlign w:val="center"/>
          </w:tcPr>
          <w:p w14:paraId="14F4AAF2">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0"/>
                <w:sz w:val="24"/>
                <w:szCs w:val="24"/>
                <w:highlight w:val="none"/>
                <w:lang w:val="en-US" w:eastAsia="zh-CN"/>
              </w:rPr>
              <w:t>不召开</w:t>
            </w:r>
          </w:p>
        </w:tc>
      </w:tr>
      <w:tr w14:paraId="264015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91" w:hRule="atLeast"/>
          <w:jc w:val="center"/>
        </w:trPr>
        <w:tc>
          <w:tcPr>
            <w:tcW w:w="805" w:type="dxa"/>
            <w:shd w:val="clear" w:color="auto" w:fill="auto"/>
            <w:noWrap/>
            <w:tcMar>
              <w:left w:w="113" w:type="dxa"/>
              <w:right w:w="113" w:type="dxa"/>
            </w:tcMar>
            <w:vAlign w:val="center"/>
          </w:tcPr>
          <w:p w14:paraId="1F672CD9">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lang w:val="zh-CN"/>
              </w:rPr>
              <w:t>1</w:t>
            </w:r>
            <w:r>
              <w:rPr>
                <w:rFonts w:hint="eastAsia"/>
                <w:color w:val="auto"/>
                <w:highlight w:val="none"/>
              </w:rPr>
              <w:t>7</w:t>
            </w:r>
          </w:p>
        </w:tc>
        <w:tc>
          <w:tcPr>
            <w:tcW w:w="2682" w:type="dxa"/>
            <w:noWrap/>
            <w:tcMar>
              <w:left w:w="113" w:type="dxa"/>
              <w:right w:w="113" w:type="dxa"/>
            </w:tcMar>
            <w:vAlign w:val="center"/>
          </w:tcPr>
          <w:p w14:paraId="4BAF99C9">
            <w:pPr>
              <w:pStyle w:val="32"/>
              <w:wordWrap w:val="0"/>
              <w:adjustRightInd/>
              <w:snapToGrid w:val="0"/>
              <w:jc w:val="left"/>
              <w:rPr>
                <w:color w:val="auto"/>
                <w:highlight w:val="none"/>
                <w:lang w:val="zh-CN"/>
              </w:rPr>
            </w:pPr>
            <w:r>
              <w:rPr>
                <w:rFonts w:hint="eastAsia"/>
                <w:color w:val="auto"/>
                <w:highlight w:val="none"/>
                <w:lang w:val="zh-CN"/>
              </w:rPr>
              <w:t>构成竞争性采购文件的其他文件</w:t>
            </w:r>
          </w:p>
        </w:tc>
        <w:tc>
          <w:tcPr>
            <w:tcW w:w="6832" w:type="dxa"/>
            <w:noWrap/>
            <w:tcMar>
              <w:left w:w="113" w:type="dxa"/>
              <w:right w:w="113" w:type="dxa"/>
            </w:tcMar>
            <w:vAlign w:val="center"/>
          </w:tcPr>
          <w:p w14:paraId="3D189585">
            <w:pPr>
              <w:pStyle w:val="32"/>
              <w:wordWrap w:val="0"/>
              <w:adjustRightInd/>
              <w:snapToGrid w:val="0"/>
              <w:jc w:val="both"/>
              <w:rPr>
                <w:color w:val="auto"/>
                <w:highlight w:val="none"/>
                <w:lang w:val="zh-CN"/>
              </w:rPr>
            </w:pPr>
            <w:r>
              <w:rPr>
                <w:rFonts w:hint="eastAsia"/>
                <w:color w:val="auto"/>
                <w:highlight w:val="none"/>
                <w:lang w:val="zh-CN"/>
              </w:rPr>
              <w:t>竞争性采购文件的澄清</w:t>
            </w:r>
            <w:r>
              <w:rPr>
                <w:rFonts w:hint="eastAsia"/>
                <w:color w:val="auto"/>
                <w:highlight w:val="none"/>
              </w:rPr>
              <w:t>、修改书及有关补充通知为竞争性</w:t>
            </w:r>
            <w:r>
              <w:rPr>
                <w:rFonts w:hint="eastAsia"/>
                <w:color w:val="auto"/>
                <w:highlight w:val="none"/>
                <w:lang w:eastAsia="zh-CN"/>
              </w:rPr>
              <w:t>采购文件</w:t>
            </w:r>
            <w:r>
              <w:rPr>
                <w:rFonts w:hint="eastAsia"/>
                <w:color w:val="auto"/>
                <w:highlight w:val="none"/>
              </w:rPr>
              <w:t>的有效组成部分</w:t>
            </w:r>
          </w:p>
        </w:tc>
      </w:tr>
      <w:tr w14:paraId="49D764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1D3CCC23">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lang w:val="zh-CN"/>
              </w:rPr>
              <w:t>1</w:t>
            </w:r>
            <w:r>
              <w:rPr>
                <w:rFonts w:hint="eastAsia"/>
                <w:color w:val="auto"/>
                <w:highlight w:val="none"/>
              </w:rPr>
              <w:t>8</w:t>
            </w:r>
          </w:p>
        </w:tc>
        <w:tc>
          <w:tcPr>
            <w:tcW w:w="2682" w:type="dxa"/>
            <w:noWrap/>
            <w:tcMar>
              <w:left w:w="113" w:type="dxa"/>
              <w:right w:w="113" w:type="dxa"/>
            </w:tcMar>
            <w:vAlign w:val="center"/>
          </w:tcPr>
          <w:p w14:paraId="34AFC820">
            <w:pPr>
              <w:pStyle w:val="32"/>
              <w:wordWrap w:val="0"/>
              <w:adjustRightInd/>
              <w:snapToGrid w:val="0"/>
              <w:jc w:val="left"/>
              <w:rPr>
                <w:color w:val="auto"/>
                <w:highlight w:val="none"/>
                <w:lang w:val="zh-CN"/>
              </w:rPr>
            </w:pPr>
            <w:r>
              <w:rPr>
                <w:rFonts w:hint="eastAsia"/>
                <w:color w:val="auto"/>
                <w:highlight w:val="none"/>
                <w:lang w:val="zh-CN"/>
              </w:rPr>
              <w:t>磋商响应有效期</w:t>
            </w:r>
          </w:p>
        </w:tc>
        <w:tc>
          <w:tcPr>
            <w:tcW w:w="6832" w:type="dxa"/>
            <w:noWrap/>
            <w:tcMar>
              <w:left w:w="113" w:type="dxa"/>
              <w:right w:w="113" w:type="dxa"/>
            </w:tcMar>
            <w:vAlign w:val="center"/>
          </w:tcPr>
          <w:p w14:paraId="2C7F39C4">
            <w:pPr>
              <w:pStyle w:val="32"/>
              <w:wordWrap w:val="0"/>
              <w:adjustRightInd/>
              <w:snapToGrid w:val="0"/>
              <w:jc w:val="both"/>
              <w:rPr>
                <w:color w:val="auto"/>
                <w:highlight w:val="none"/>
                <w:lang w:val="zh-CN"/>
              </w:rPr>
            </w:pPr>
            <w:r>
              <w:rPr>
                <w:rFonts w:hint="eastAsia" w:ascii="宋体" w:hAnsi="宋体" w:eastAsia="宋体" w:cs="宋体"/>
                <w:color w:val="auto"/>
                <w:sz w:val="24"/>
                <w:szCs w:val="24"/>
                <w:highlight w:val="none"/>
                <w:lang w:val="en-US" w:eastAsia="zh-CN" w:bidi="ar-SA"/>
              </w:rPr>
              <w:t>自响应文件提交</w:t>
            </w:r>
            <w:r>
              <w:rPr>
                <w:rFonts w:hint="eastAsia" w:ascii="宋体" w:hAnsi="宋体" w:eastAsia="宋体" w:cs="宋体"/>
                <w:color w:val="auto"/>
                <w:spacing w:val="-1"/>
                <w:sz w:val="24"/>
                <w:szCs w:val="24"/>
                <w:highlight w:val="none"/>
                <w:lang w:val="en-US" w:eastAsia="zh-CN" w:bidi="ar-SA"/>
              </w:rPr>
              <w:t>截止之日起</w:t>
            </w:r>
            <w:r>
              <w:rPr>
                <w:rFonts w:hint="eastAsia" w:ascii="宋体" w:hAnsi="宋体" w:eastAsia="宋体" w:cs="宋体"/>
                <w:color w:val="auto"/>
                <w:spacing w:val="-1"/>
                <w:sz w:val="24"/>
                <w:szCs w:val="24"/>
                <w:highlight w:val="none"/>
                <w:u w:val="none" w:color="auto"/>
                <w:lang w:val="en-US" w:eastAsia="zh-CN" w:bidi="ar-SA"/>
              </w:rPr>
              <w:t>60</w:t>
            </w:r>
            <w:r>
              <w:rPr>
                <w:rFonts w:hint="eastAsia" w:ascii="宋体" w:hAnsi="宋体" w:eastAsia="宋体" w:cs="宋体"/>
                <w:color w:val="auto"/>
                <w:sz w:val="24"/>
                <w:szCs w:val="24"/>
                <w:highlight w:val="none"/>
                <w:lang w:val="en-US" w:eastAsia="zh-CN" w:bidi="ar-SA"/>
              </w:rPr>
              <w:t>日历天</w:t>
            </w:r>
          </w:p>
        </w:tc>
      </w:tr>
      <w:tr w14:paraId="43DB67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91" w:hRule="atLeast"/>
          <w:jc w:val="center"/>
        </w:trPr>
        <w:tc>
          <w:tcPr>
            <w:tcW w:w="805" w:type="dxa"/>
            <w:shd w:val="clear" w:color="auto" w:fill="auto"/>
            <w:noWrap/>
            <w:tcMar>
              <w:left w:w="113" w:type="dxa"/>
              <w:right w:w="113" w:type="dxa"/>
            </w:tcMar>
            <w:vAlign w:val="center"/>
          </w:tcPr>
          <w:p w14:paraId="176DCDA3">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lang w:val="zh-CN"/>
              </w:rPr>
              <w:t>19</w:t>
            </w:r>
          </w:p>
        </w:tc>
        <w:tc>
          <w:tcPr>
            <w:tcW w:w="2682" w:type="dxa"/>
            <w:noWrap/>
            <w:tcMar>
              <w:left w:w="113" w:type="dxa"/>
              <w:right w:w="113" w:type="dxa"/>
            </w:tcMar>
            <w:vAlign w:val="center"/>
          </w:tcPr>
          <w:p w14:paraId="5A334E6B">
            <w:pPr>
              <w:pStyle w:val="32"/>
              <w:wordWrap w:val="0"/>
              <w:adjustRightInd/>
              <w:snapToGrid w:val="0"/>
              <w:jc w:val="left"/>
              <w:rPr>
                <w:color w:val="auto"/>
                <w:highlight w:val="none"/>
                <w:lang w:val="zh-CN"/>
              </w:rPr>
            </w:pPr>
            <w:r>
              <w:rPr>
                <w:rFonts w:hint="eastAsia"/>
                <w:color w:val="auto"/>
                <w:highlight w:val="none"/>
                <w:lang w:val="zh-CN"/>
              </w:rPr>
              <w:t>付款方式</w:t>
            </w:r>
          </w:p>
        </w:tc>
        <w:tc>
          <w:tcPr>
            <w:tcW w:w="6832" w:type="dxa"/>
            <w:noWrap/>
            <w:tcMar>
              <w:left w:w="113" w:type="dxa"/>
              <w:right w:w="113" w:type="dxa"/>
            </w:tcMar>
            <w:vAlign w:val="center"/>
          </w:tcPr>
          <w:p w14:paraId="044B299A">
            <w:pPr>
              <w:snapToGrid w:val="0"/>
              <w:spacing w:line="36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w:t>
            </w:r>
            <w:r>
              <w:rPr>
                <w:rFonts w:hint="eastAsia" w:ascii="宋体" w:hAnsi="宋体" w:eastAsia="宋体" w:cs="宋体"/>
                <w:color w:val="auto"/>
                <w:kern w:val="0"/>
                <w:sz w:val="24"/>
                <w:szCs w:val="24"/>
                <w:highlight w:val="none"/>
                <w:lang w:val="en-US" w:eastAsia="zh-CN" w:bidi="ar-SA"/>
              </w:rPr>
              <w:t>1</w:t>
            </w:r>
            <w:r>
              <w:rPr>
                <w:rFonts w:hint="eastAsia" w:ascii="宋体" w:hAnsi="宋体" w:eastAsia="宋体" w:cs="宋体"/>
                <w:color w:val="auto"/>
                <w:kern w:val="0"/>
                <w:sz w:val="24"/>
                <w:szCs w:val="24"/>
                <w:highlight w:val="none"/>
                <w:lang w:val="zh-CN" w:eastAsia="zh-CN" w:bidi="ar-SA"/>
              </w:rPr>
              <w:t>）本工程质量第三方检测服务费以最终竣工</w:t>
            </w:r>
            <w:r>
              <w:rPr>
                <w:rFonts w:hint="eastAsia" w:ascii="宋体" w:hAnsi="宋体" w:cs="宋体"/>
                <w:color w:val="auto"/>
                <w:kern w:val="0"/>
                <w:sz w:val="24"/>
                <w:szCs w:val="24"/>
                <w:highlight w:val="none"/>
                <w:lang w:val="en-US" w:eastAsia="zh-CN" w:bidi="ar-SA"/>
              </w:rPr>
              <w:t>实际工作量</w:t>
            </w:r>
            <w:r>
              <w:rPr>
                <w:rFonts w:hint="eastAsia" w:ascii="宋体" w:hAnsi="宋体" w:eastAsia="宋体" w:cs="宋体"/>
                <w:color w:val="auto"/>
                <w:kern w:val="0"/>
                <w:sz w:val="24"/>
                <w:szCs w:val="24"/>
                <w:highlight w:val="none"/>
                <w:lang w:val="zh-CN" w:eastAsia="zh-CN" w:bidi="ar-SA"/>
              </w:rPr>
              <w:t>为计费基数，最终质量第三方检测服务费结算价=计费基数×中标检测服务</w:t>
            </w:r>
            <w:r>
              <w:rPr>
                <w:rFonts w:hint="eastAsia" w:ascii="宋体" w:hAnsi="宋体" w:cs="宋体"/>
                <w:color w:val="auto"/>
                <w:kern w:val="0"/>
                <w:sz w:val="24"/>
                <w:szCs w:val="24"/>
                <w:highlight w:val="none"/>
                <w:lang w:val="en-US" w:eastAsia="zh-CN" w:bidi="ar-SA"/>
              </w:rPr>
              <w:t>综合费率</w:t>
            </w:r>
            <w:r>
              <w:rPr>
                <w:rFonts w:hint="eastAsia" w:ascii="宋体" w:hAnsi="宋体" w:eastAsia="宋体" w:cs="宋体"/>
                <w:color w:val="auto"/>
                <w:kern w:val="0"/>
                <w:sz w:val="24"/>
                <w:szCs w:val="24"/>
                <w:highlight w:val="none"/>
                <w:lang w:val="zh-CN" w:eastAsia="zh-CN" w:bidi="ar-SA"/>
              </w:rPr>
              <w:t>，中标检测服务</w:t>
            </w:r>
            <w:r>
              <w:rPr>
                <w:rFonts w:hint="eastAsia" w:ascii="宋体" w:hAnsi="宋体" w:cs="宋体"/>
                <w:color w:val="auto"/>
                <w:kern w:val="0"/>
                <w:sz w:val="24"/>
                <w:szCs w:val="24"/>
                <w:highlight w:val="none"/>
                <w:lang w:val="en-US" w:eastAsia="zh-CN" w:bidi="ar-SA"/>
              </w:rPr>
              <w:t>综合费率</w:t>
            </w:r>
            <w:r>
              <w:rPr>
                <w:rFonts w:hint="eastAsia" w:ascii="宋体" w:hAnsi="宋体" w:eastAsia="宋体" w:cs="宋体"/>
                <w:color w:val="auto"/>
                <w:kern w:val="0"/>
                <w:sz w:val="24"/>
                <w:szCs w:val="24"/>
                <w:highlight w:val="none"/>
                <w:lang w:val="zh-CN" w:eastAsia="zh-CN" w:bidi="ar-SA"/>
              </w:rPr>
              <w:t>=中标检测服务费/</w:t>
            </w:r>
            <w:r>
              <w:rPr>
                <w:rFonts w:hint="eastAsia" w:ascii="宋体" w:hAnsi="宋体" w:cs="宋体"/>
                <w:color w:val="auto"/>
                <w:kern w:val="0"/>
                <w:sz w:val="24"/>
                <w:szCs w:val="24"/>
                <w:highlight w:val="none"/>
                <w:lang w:val="en-US" w:eastAsia="zh-CN" w:bidi="ar-SA"/>
              </w:rPr>
              <w:t>91528650</w:t>
            </w:r>
            <w:r>
              <w:rPr>
                <w:rFonts w:hint="eastAsia" w:ascii="宋体" w:hAnsi="宋体" w:eastAsia="宋体" w:cs="宋体"/>
                <w:color w:val="auto"/>
                <w:kern w:val="0"/>
                <w:sz w:val="24"/>
                <w:szCs w:val="24"/>
                <w:highlight w:val="none"/>
                <w:lang w:val="zh-CN" w:eastAsia="zh-CN" w:bidi="ar-SA"/>
              </w:rPr>
              <w:t>（</w:t>
            </w:r>
            <w:r>
              <w:rPr>
                <w:rFonts w:hint="eastAsia" w:ascii="宋体" w:hAnsi="宋体" w:cs="宋体"/>
                <w:color w:val="auto"/>
                <w:kern w:val="0"/>
                <w:sz w:val="24"/>
                <w:szCs w:val="24"/>
                <w:highlight w:val="none"/>
                <w:lang w:val="en-US" w:eastAsia="zh-CN" w:bidi="ar-SA"/>
              </w:rPr>
              <w:t>建安工程费</w:t>
            </w:r>
            <w:r>
              <w:rPr>
                <w:rFonts w:hint="eastAsia" w:ascii="宋体" w:hAnsi="宋体" w:eastAsia="宋体" w:cs="宋体"/>
                <w:color w:val="auto"/>
                <w:kern w:val="0"/>
                <w:sz w:val="24"/>
                <w:szCs w:val="24"/>
                <w:highlight w:val="none"/>
                <w:lang w:val="zh-CN" w:eastAsia="zh-CN" w:bidi="ar-SA"/>
              </w:rPr>
              <w:t>）*100%。</w:t>
            </w:r>
            <w:bookmarkStart w:id="467" w:name="_GoBack"/>
            <w:bookmarkEnd w:id="467"/>
          </w:p>
          <w:p w14:paraId="3EE85F84">
            <w:pPr>
              <w:snapToGrid w:val="0"/>
              <w:spacing w:line="36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w:t>
            </w:r>
            <w:r>
              <w:rPr>
                <w:rFonts w:hint="eastAsia" w:ascii="宋体" w:hAnsi="宋体"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zh-CN" w:eastAsia="zh-CN" w:bidi="ar-SA"/>
              </w:rPr>
              <w:t>）全部工程完成工程量的60%时付至合同价款的30%</w:t>
            </w:r>
            <w:r>
              <w:rPr>
                <w:rFonts w:hint="eastAsia" w:ascii="宋体" w:hAnsi="宋体" w:cs="宋体"/>
                <w:color w:val="auto"/>
                <w:kern w:val="0"/>
                <w:sz w:val="24"/>
                <w:szCs w:val="24"/>
                <w:highlight w:val="none"/>
                <w:lang w:val="zh-CN" w:eastAsia="zh-CN" w:bidi="ar-SA"/>
              </w:rPr>
              <w:t>，全部</w:t>
            </w:r>
            <w:r>
              <w:rPr>
                <w:rFonts w:hint="eastAsia" w:ascii="宋体" w:hAnsi="宋体" w:eastAsia="宋体" w:cs="宋体"/>
                <w:color w:val="auto"/>
                <w:kern w:val="0"/>
                <w:sz w:val="24"/>
                <w:szCs w:val="24"/>
                <w:highlight w:val="none"/>
                <w:lang w:val="zh-CN" w:eastAsia="zh-CN" w:bidi="ar-SA"/>
              </w:rPr>
              <w:t>工程完工后付至合同价款的70%，全部工程竣工验收合格、工程质量检测档案资料移交完成后付至合同价款的100%。</w:t>
            </w:r>
          </w:p>
          <w:p w14:paraId="077AFB70">
            <w:pPr>
              <w:snapToGrid w:val="0"/>
              <w:spacing w:line="36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w:t>
            </w: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zh-CN" w:eastAsia="zh-CN" w:bidi="ar-SA"/>
              </w:rPr>
              <w:t>）每次付款前，检测单位应当向委托人提交同等金额增值税专用发票。</w:t>
            </w:r>
          </w:p>
        </w:tc>
      </w:tr>
      <w:tr w14:paraId="5817C4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0830E05D">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20</w:t>
            </w:r>
          </w:p>
        </w:tc>
        <w:tc>
          <w:tcPr>
            <w:tcW w:w="2682" w:type="dxa"/>
            <w:noWrap/>
            <w:tcMar>
              <w:left w:w="113" w:type="dxa"/>
              <w:right w:w="113" w:type="dxa"/>
            </w:tcMar>
            <w:vAlign w:val="center"/>
          </w:tcPr>
          <w:p w14:paraId="040476F7">
            <w:pPr>
              <w:pStyle w:val="32"/>
              <w:wordWrap w:val="0"/>
              <w:adjustRightInd/>
              <w:snapToGrid w:val="0"/>
              <w:jc w:val="left"/>
              <w:rPr>
                <w:color w:val="auto"/>
                <w:highlight w:val="none"/>
                <w:lang w:val="zh-CN"/>
              </w:rPr>
            </w:pPr>
            <w:r>
              <w:rPr>
                <w:rFonts w:hint="eastAsia"/>
                <w:color w:val="auto"/>
                <w:highlight w:val="none"/>
                <w:lang w:val="zh-CN"/>
              </w:rPr>
              <w:t>项目实施地点</w:t>
            </w:r>
          </w:p>
        </w:tc>
        <w:tc>
          <w:tcPr>
            <w:tcW w:w="6832" w:type="dxa"/>
            <w:noWrap/>
            <w:tcMar>
              <w:left w:w="113" w:type="dxa"/>
              <w:right w:w="113" w:type="dxa"/>
            </w:tcMar>
            <w:vAlign w:val="center"/>
          </w:tcPr>
          <w:p w14:paraId="3749C8A6">
            <w:pPr>
              <w:pStyle w:val="32"/>
              <w:wordWrap w:val="0"/>
              <w:adjustRightInd/>
              <w:snapToGrid w:val="0"/>
              <w:jc w:val="both"/>
              <w:rPr>
                <w:color w:val="auto"/>
                <w:highlight w:val="none"/>
                <w:lang w:val="zh-CN"/>
              </w:rPr>
            </w:pPr>
            <w:r>
              <w:rPr>
                <w:rFonts w:hint="eastAsia"/>
                <w:color w:val="auto"/>
                <w:highlight w:val="none"/>
                <w:lang w:val="zh-CN"/>
              </w:rPr>
              <w:t>采购人指定地点</w:t>
            </w:r>
          </w:p>
        </w:tc>
      </w:tr>
      <w:tr w14:paraId="652BB0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91" w:hRule="atLeast"/>
          <w:jc w:val="center"/>
        </w:trPr>
        <w:tc>
          <w:tcPr>
            <w:tcW w:w="805" w:type="dxa"/>
            <w:shd w:val="clear" w:color="auto" w:fill="auto"/>
            <w:noWrap/>
            <w:tcMar>
              <w:left w:w="113" w:type="dxa"/>
              <w:right w:w="113" w:type="dxa"/>
            </w:tcMar>
            <w:vAlign w:val="center"/>
          </w:tcPr>
          <w:p w14:paraId="052D27CF">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21</w:t>
            </w:r>
          </w:p>
        </w:tc>
        <w:tc>
          <w:tcPr>
            <w:tcW w:w="2682" w:type="dxa"/>
            <w:shd w:val="clear" w:color="auto" w:fill="auto"/>
            <w:noWrap/>
            <w:tcMar>
              <w:left w:w="113" w:type="dxa"/>
              <w:right w:w="113" w:type="dxa"/>
            </w:tcMar>
            <w:vAlign w:val="center"/>
          </w:tcPr>
          <w:p w14:paraId="5AB0D440">
            <w:pPr>
              <w:pStyle w:val="32"/>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lang w:val="zh-CN"/>
              </w:rPr>
              <w:t>磋商及磋商响应书递交</w:t>
            </w:r>
          </w:p>
        </w:tc>
        <w:tc>
          <w:tcPr>
            <w:tcW w:w="6832" w:type="dxa"/>
            <w:shd w:val="clear" w:color="auto" w:fill="auto"/>
            <w:noWrap/>
            <w:tcMar>
              <w:left w:w="113" w:type="dxa"/>
              <w:right w:w="113" w:type="dxa"/>
            </w:tcMar>
            <w:vAlign w:val="center"/>
          </w:tcPr>
          <w:p w14:paraId="385ABA09">
            <w:pPr>
              <w:wordWrap w:val="0"/>
              <w:autoSpaceDE w:val="0"/>
              <w:autoSpaceDN w:val="0"/>
              <w:snapToGrid w:val="0"/>
              <w:rPr>
                <w:rFonts w:hint="eastAsia" w:ascii="宋体" w:hAnsi="宋体" w:eastAsia="宋体" w:cs="宋体"/>
                <w:color w:val="auto"/>
                <w:kern w:val="2"/>
                <w:sz w:val="24"/>
                <w:szCs w:val="24"/>
                <w:highlight w:val="none"/>
                <w:lang w:val="zh-CN" w:eastAsia="zh-CN" w:bidi="ar-SA"/>
              </w:rPr>
            </w:pPr>
            <w:r>
              <w:rPr>
                <w:rFonts w:hint="eastAsia" w:ascii="宋体" w:hAnsi="宋体" w:cs="宋体"/>
                <w:color w:val="auto"/>
                <w:kern w:val="0"/>
                <w:sz w:val="24"/>
                <w:highlight w:val="none"/>
              </w:rPr>
              <w:t>见</w:t>
            </w:r>
            <w:r>
              <w:rPr>
                <w:rFonts w:hint="eastAsia" w:ascii="宋体" w:hAnsi="宋体" w:cs="宋体"/>
                <w:color w:val="auto"/>
                <w:kern w:val="0"/>
                <w:sz w:val="24"/>
                <w:highlight w:val="none"/>
                <w:lang w:val="en-US" w:eastAsia="zh-CN"/>
              </w:rPr>
              <w:t>磋商邀请</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应当仔细上网查看地点及时间相关发布或变更信息。</w:t>
            </w:r>
          </w:p>
        </w:tc>
      </w:tr>
      <w:tr w14:paraId="252603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1D26FB8C">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22</w:t>
            </w:r>
          </w:p>
        </w:tc>
        <w:tc>
          <w:tcPr>
            <w:tcW w:w="2682" w:type="dxa"/>
            <w:shd w:val="clear" w:color="auto" w:fill="auto"/>
            <w:noWrap/>
            <w:tcMar>
              <w:left w:w="113" w:type="dxa"/>
              <w:right w:w="113" w:type="dxa"/>
            </w:tcMar>
            <w:vAlign w:val="center"/>
          </w:tcPr>
          <w:p w14:paraId="19D644F6">
            <w:pPr>
              <w:pStyle w:val="32"/>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lang w:val="zh-CN"/>
              </w:rPr>
              <w:t>磋商响应截止时间</w:t>
            </w:r>
          </w:p>
        </w:tc>
        <w:tc>
          <w:tcPr>
            <w:tcW w:w="6832" w:type="dxa"/>
            <w:shd w:val="clear" w:color="auto" w:fill="auto"/>
            <w:noWrap/>
            <w:tcMar>
              <w:left w:w="113" w:type="dxa"/>
              <w:right w:w="113" w:type="dxa"/>
            </w:tcMar>
            <w:vAlign w:val="center"/>
          </w:tcPr>
          <w:p w14:paraId="791A8C10">
            <w:pPr>
              <w:pStyle w:val="32"/>
              <w:wordWrap w:val="0"/>
              <w:adjustRightInd/>
              <w:snapToGrid w:val="0"/>
              <w:jc w:val="both"/>
              <w:rPr>
                <w:rFonts w:hint="eastAsia" w:ascii="宋体" w:hAnsi="宋体" w:eastAsia="宋体" w:cs="宋体"/>
                <w:color w:val="auto"/>
                <w:sz w:val="24"/>
                <w:szCs w:val="24"/>
                <w:highlight w:val="none"/>
                <w:lang w:val="zh-CN" w:eastAsia="zh-CN" w:bidi="ar-SA"/>
              </w:rPr>
            </w:pPr>
            <w:r>
              <w:rPr>
                <w:rFonts w:hint="eastAsia"/>
                <w:color w:val="auto"/>
                <w:highlight w:val="none"/>
                <w:lang w:val="zh-CN"/>
              </w:rPr>
              <w:t>见</w:t>
            </w:r>
            <w:r>
              <w:rPr>
                <w:rFonts w:hint="eastAsia"/>
                <w:color w:val="auto"/>
                <w:highlight w:val="none"/>
                <w:lang w:val="en-US" w:eastAsia="zh-CN"/>
              </w:rPr>
              <w:t>磋商邀请</w:t>
            </w:r>
            <w:r>
              <w:rPr>
                <w:rFonts w:hint="eastAsia"/>
                <w:color w:val="auto"/>
                <w:highlight w:val="none"/>
                <w:lang w:val="zh-CN"/>
              </w:rPr>
              <w:t>，迟于磋商响应截止时间递交的文件将不予接受。</w:t>
            </w:r>
          </w:p>
        </w:tc>
      </w:tr>
      <w:tr w14:paraId="71DC68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74" w:hRule="atLeast"/>
          <w:jc w:val="center"/>
        </w:trPr>
        <w:tc>
          <w:tcPr>
            <w:tcW w:w="805" w:type="dxa"/>
            <w:shd w:val="clear" w:color="auto" w:fill="auto"/>
            <w:noWrap/>
            <w:tcMar>
              <w:left w:w="113" w:type="dxa"/>
              <w:right w:w="113" w:type="dxa"/>
            </w:tcMar>
            <w:vAlign w:val="center"/>
          </w:tcPr>
          <w:p w14:paraId="6F5D7D43">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23</w:t>
            </w:r>
          </w:p>
        </w:tc>
        <w:tc>
          <w:tcPr>
            <w:tcW w:w="2682" w:type="dxa"/>
            <w:shd w:val="clear" w:color="auto" w:fill="auto"/>
            <w:noWrap/>
            <w:tcMar>
              <w:left w:w="113" w:type="dxa"/>
              <w:right w:w="113" w:type="dxa"/>
            </w:tcMar>
            <w:vAlign w:val="center"/>
          </w:tcPr>
          <w:p w14:paraId="1C620F23">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left"/>
              <w:textAlignment w:val="auto"/>
              <w:rPr>
                <w:rFonts w:hint="eastAsia" w:ascii="宋体" w:hAnsi="宋体" w:eastAsia="宋体" w:cs="宋体"/>
                <w:color w:val="auto"/>
                <w:kern w:val="2"/>
                <w:sz w:val="24"/>
                <w:szCs w:val="24"/>
                <w:highlight w:val="none"/>
                <w:lang w:val="zh-CN" w:eastAsia="zh-CN" w:bidi="ar-SA"/>
              </w:rPr>
            </w:pPr>
            <w:r>
              <w:rPr>
                <w:rFonts w:hint="eastAsia" w:ascii="宋体" w:hAnsi="宋体" w:eastAsia="宋体" w:cs="宋体"/>
                <w:color w:val="auto"/>
                <w:sz w:val="24"/>
                <w:szCs w:val="24"/>
                <w:highlight w:val="none"/>
                <w:lang w:val="en-US" w:eastAsia="zh-CN" w:bidi="ar-SA"/>
              </w:rPr>
              <w:t>文件澄清、客观分值公示、响应否决等通知</w:t>
            </w:r>
          </w:p>
        </w:tc>
        <w:tc>
          <w:tcPr>
            <w:tcW w:w="6832" w:type="dxa"/>
            <w:shd w:val="clear" w:color="auto" w:fill="auto"/>
            <w:noWrap/>
            <w:tcMar>
              <w:left w:w="113" w:type="dxa"/>
              <w:right w:w="113" w:type="dxa"/>
            </w:tcMar>
            <w:vAlign w:val="center"/>
          </w:tcPr>
          <w:p w14:paraId="43C8B7F9">
            <w:pPr>
              <w:pStyle w:val="32"/>
              <w:keepNext w:val="0"/>
              <w:keepLines w:val="0"/>
              <w:pageBreakBefore w:val="0"/>
              <w:kinsoku/>
              <w:topLinePunct w:val="0"/>
              <w:bidi w:val="0"/>
              <w:adjustRightInd/>
              <w:spacing w:line="380" w:lineRule="exact"/>
              <w:jc w:val="both"/>
              <w:textAlignment w:val="auto"/>
              <w:rPr>
                <w:rFonts w:hint="eastAsia" w:ascii="宋体" w:hAnsi="宋体" w:eastAsia="宋体" w:cs="宋体"/>
                <w:color w:val="auto"/>
                <w:sz w:val="24"/>
                <w:szCs w:val="24"/>
                <w:highlight w:val="none"/>
                <w:lang w:val="zh-CN" w:eastAsia="zh-CN" w:bidi="ar-SA"/>
              </w:rPr>
            </w:pPr>
            <w:r>
              <w:rPr>
                <w:rFonts w:hint="eastAsia"/>
                <w:color w:val="auto"/>
                <w:highlight w:val="none"/>
              </w:rPr>
              <w:t>供应商应在开标现场关注询标、客观分公示、响应否决、二次（最后）报价等通知消息，在规定的时间内（从磋商小组发起询标等要求起不超过30分钟，</w:t>
            </w:r>
            <w:r>
              <w:rPr>
                <w:rFonts w:hint="eastAsia"/>
                <w:color w:val="auto"/>
                <w:highlight w:val="none"/>
                <w:lang w:eastAsia="zh-CN"/>
              </w:rPr>
              <w:t>超时</w:t>
            </w:r>
            <w:r>
              <w:rPr>
                <w:rFonts w:hint="eastAsia"/>
                <w:color w:val="auto"/>
                <w:highlight w:val="none"/>
              </w:rPr>
              <w:t>视为放弃澄清</w:t>
            </w:r>
            <w:r>
              <w:rPr>
                <w:rFonts w:hint="eastAsia"/>
                <w:color w:val="auto"/>
                <w:highlight w:val="none"/>
                <w:lang w:eastAsia="zh-CN"/>
              </w:rPr>
              <w:t>权利</w:t>
            </w:r>
            <w:r>
              <w:rPr>
                <w:rFonts w:hint="eastAsia"/>
                <w:color w:val="auto"/>
                <w:highlight w:val="none"/>
              </w:rPr>
              <w:t>）对该项内容进行回复。逾期未回复的，磋商小组将可能按不利于供应商的内容进行评审，责任由供应商自行承担。</w:t>
            </w:r>
          </w:p>
        </w:tc>
      </w:tr>
      <w:tr w14:paraId="1CB205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3A0F96EA">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24</w:t>
            </w:r>
          </w:p>
        </w:tc>
        <w:tc>
          <w:tcPr>
            <w:tcW w:w="2682" w:type="dxa"/>
            <w:shd w:val="clear" w:color="auto" w:fill="auto"/>
            <w:noWrap/>
            <w:tcMar>
              <w:left w:w="113" w:type="dxa"/>
              <w:right w:w="113" w:type="dxa"/>
            </w:tcMar>
            <w:vAlign w:val="center"/>
          </w:tcPr>
          <w:p w14:paraId="4D614587">
            <w:pPr>
              <w:pStyle w:val="32"/>
              <w:wordWrap w:val="0"/>
              <w:adjustRightInd/>
              <w:snapToGrid w:val="0"/>
              <w:jc w:val="left"/>
              <w:rPr>
                <w:rFonts w:hint="eastAsia" w:ascii="宋体" w:hAnsi="宋体" w:eastAsia="宋体" w:cs="宋体"/>
                <w:color w:val="auto"/>
                <w:sz w:val="24"/>
                <w:szCs w:val="24"/>
                <w:highlight w:val="none"/>
                <w:lang w:val="en-US" w:eastAsia="zh-CN" w:bidi="ar-SA"/>
              </w:rPr>
            </w:pPr>
            <w:r>
              <w:rPr>
                <w:rFonts w:hint="eastAsia"/>
                <w:color w:val="auto"/>
                <w:highlight w:val="none"/>
              </w:rPr>
              <w:t>费用承担</w:t>
            </w:r>
          </w:p>
        </w:tc>
        <w:tc>
          <w:tcPr>
            <w:tcW w:w="6832" w:type="dxa"/>
            <w:shd w:val="clear" w:color="auto" w:fill="auto"/>
            <w:noWrap/>
            <w:tcMar>
              <w:left w:w="113" w:type="dxa"/>
              <w:right w:w="113" w:type="dxa"/>
            </w:tcMar>
            <w:vAlign w:val="center"/>
          </w:tcPr>
          <w:p w14:paraId="2C5F27B1">
            <w:pPr>
              <w:pStyle w:val="32"/>
              <w:wordWrap w:val="0"/>
              <w:adjustRightInd/>
              <w:snapToGrid w:val="0"/>
              <w:jc w:val="both"/>
              <w:rPr>
                <w:rFonts w:hint="eastAsia" w:ascii="宋体" w:hAnsi="宋体" w:eastAsia="宋体" w:cs="宋体"/>
                <w:color w:val="auto"/>
                <w:kern w:val="2"/>
                <w:sz w:val="24"/>
                <w:szCs w:val="24"/>
                <w:highlight w:val="none"/>
                <w:lang w:val="en-US" w:eastAsia="zh-CN" w:bidi="ar-SA"/>
              </w:rPr>
            </w:pPr>
            <w:r>
              <w:rPr>
                <w:rFonts w:hint="eastAsia"/>
                <w:color w:val="auto"/>
                <w:highlight w:val="none"/>
                <w:lang w:eastAsia="zh-CN"/>
              </w:rPr>
              <w:t>供应商</w:t>
            </w:r>
            <w:r>
              <w:rPr>
                <w:rFonts w:hint="eastAsia"/>
                <w:color w:val="auto"/>
                <w:highlight w:val="none"/>
              </w:rPr>
              <w:t>参加磋商响应活动发生的一切费用均自理</w:t>
            </w:r>
          </w:p>
        </w:tc>
      </w:tr>
      <w:tr w14:paraId="3042B2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209" w:hRule="atLeast"/>
          <w:jc w:val="center"/>
        </w:trPr>
        <w:tc>
          <w:tcPr>
            <w:tcW w:w="805" w:type="dxa"/>
            <w:shd w:val="clear" w:color="auto" w:fill="auto"/>
            <w:noWrap/>
            <w:tcMar>
              <w:left w:w="113" w:type="dxa"/>
              <w:right w:w="113" w:type="dxa"/>
            </w:tcMar>
            <w:vAlign w:val="center"/>
          </w:tcPr>
          <w:p w14:paraId="7AAB1F63">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25</w:t>
            </w:r>
          </w:p>
        </w:tc>
        <w:tc>
          <w:tcPr>
            <w:tcW w:w="2682" w:type="dxa"/>
            <w:shd w:val="clear" w:color="auto" w:fill="auto"/>
            <w:noWrap/>
            <w:tcMar>
              <w:left w:w="113" w:type="dxa"/>
              <w:right w:w="113" w:type="dxa"/>
            </w:tcMar>
            <w:vAlign w:val="center"/>
          </w:tcPr>
          <w:p w14:paraId="05313CA8">
            <w:pPr>
              <w:pStyle w:val="32"/>
              <w:wordWrap w:val="0"/>
              <w:adjustRightInd/>
              <w:snapToGrid w:val="0"/>
              <w:jc w:val="left"/>
              <w:rPr>
                <w:rFonts w:hint="eastAsia" w:ascii="宋体" w:hAnsi="宋体" w:eastAsia="宋体" w:cs="宋体"/>
                <w:color w:val="auto"/>
                <w:sz w:val="24"/>
                <w:szCs w:val="24"/>
                <w:highlight w:val="none"/>
                <w:lang w:val="en-US" w:eastAsia="zh-CN" w:bidi="ar-SA"/>
              </w:rPr>
            </w:pPr>
            <w:r>
              <w:rPr>
                <w:rFonts w:hint="eastAsia"/>
                <w:color w:val="auto"/>
                <w:highlight w:val="none"/>
              </w:rPr>
              <w:t>合同签订时间</w:t>
            </w:r>
          </w:p>
        </w:tc>
        <w:tc>
          <w:tcPr>
            <w:tcW w:w="6832" w:type="dxa"/>
            <w:shd w:val="clear" w:color="auto" w:fill="auto"/>
            <w:noWrap/>
            <w:tcMar>
              <w:left w:w="113" w:type="dxa"/>
              <w:right w:w="113" w:type="dxa"/>
            </w:tcMar>
            <w:vAlign w:val="center"/>
          </w:tcPr>
          <w:p w14:paraId="14BC9E2E">
            <w:pPr>
              <w:pStyle w:val="32"/>
              <w:wordWrap w:val="0"/>
              <w:adjustRightInd/>
              <w:snapToGrid w:val="0"/>
              <w:jc w:val="both"/>
              <w:rPr>
                <w:rFonts w:hint="eastAsia" w:ascii="宋体" w:hAnsi="宋体" w:eastAsia="宋体" w:cs="宋体"/>
                <w:color w:val="auto"/>
                <w:sz w:val="24"/>
                <w:szCs w:val="24"/>
                <w:highlight w:val="none"/>
                <w:lang w:val="zh-CN" w:eastAsia="zh-CN" w:bidi="ar-SA"/>
              </w:rPr>
            </w:pPr>
            <w:r>
              <w:rPr>
                <w:rFonts w:hint="eastAsia" w:ascii="宋体" w:hAnsi="宋体" w:eastAsia="宋体" w:cs="宋体"/>
                <w:color w:val="auto"/>
                <w:sz w:val="24"/>
                <w:szCs w:val="24"/>
                <w:highlight w:val="none"/>
              </w:rPr>
              <w:t>采购人</w:t>
            </w:r>
            <w:r>
              <w:rPr>
                <w:rFonts w:hint="eastAsia" w:cs="宋体"/>
                <w:color w:val="auto"/>
                <w:sz w:val="24"/>
                <w:szCs w:val="24"/>
                <w:highlight w:val="none"/>
                <w:lang w:eastAsia="zh-CN"/>
              </w:rPr>
              <w:t>应</w:t>
            </w:r>
            <w:r>
              <w:rPr>
                <w:rFonts w:hint="eastAsia" w:ascii="宋体" w:hAnsi="宋体" w:eastAsia="宋体" w:cs="宋体"/>
                <w:color w:val="auto"/>
                <w:sz w:val="24"/>
                <w:szCs w:val="24"/>
                <w:highlight w:val="none"/>
              </w:rPr>
              <w:t>尽量缩短采购合同签订时间，原则上不晚于</w:t>
            </w:r>
            <w:r>
              <w:rPr>
                <w:rFonts w:hint="eastAsia" w:ascii="宋体" w:hAnsi="宋体" w:eastAsia="宋体" w:cs="宋体"/>
                <w:color w:val="auto"/>
                <w:sz w:val="24"/>
                <w:szCs w:val="24"/>
                <w:highlight w:val="none"/>
                <w:lang w:val="en-US" w:eastAsia="zh-CN"/>
              </w:rPr>
              <w:t>成交</w:t>
            </w:r>
            <w:r>
              <w:rPr>
                <w:rFonts w:hint="eastAsia" w:ascii="宋体" w:hAnsi="宋体" w:eastAsia="宋体" w:cs="宋体"/>
                <w:color w:val="auto"/>
                <w:sz w:val="24"/>
                <w:szCs w:val="24"/>
                <w:highlight w:val="none"/>
              </w:rPr>
              <w:t>通知书发放之日起</w:t>
            </w:r>
            <w:r>
              <w:rPr>
                <w:rFonts w:hint="eastAsia" w:cs="宋体"/>
                <w:color w:val="auto"/>
                <w:sz w:val="24"/>
                <w:szCs w:val="24"/>
                <w:highlight w:val="none"/>
                <w:lang w:val="en-US" w:eastAsia="zh-CN"/>
              </w:rPr>
              <w:t>7</w:t>
            </w:r>
            <w:r>
              <w:rPr>
                <w:rFonts w:hint="eastAsia" w:ascii="宋体" w:hAnsi="宋体" w:eastAsia="宋体" w:cs="宋体"/>
                <w:color w:val="auto"/>
                <w:sz w:val="24"/>
                <w:szCs w:val="24"/>
                <w:highlight w:val="none"/>
              </w:rPr>
              <w:t>个工作日</w:t>
            </w:r>
            <w:r>
              <w:rPr>
                <w:rFonts w:hint="eastAsia" w:cs="宋体"/>
                <w:color w:val="auto"/>
                <w:sz w:val="24"/>
                <w:szCs w:val="24"/>
                <w:highlight w:val="none"/>
                <w:lang w:eastAsia="zh-CN"/>
              </w:rPr>
              <w:t>。采购人无正当理由不得拒绝或者拖延签订合同，除不可抗力、质疑投诉等原因导致无法签订的除外。</w:t>
            </w:r>
            <w:r>
              <w:rPr>
                <w:rFonts w:hint="eastAsia" w:ascii="宋体" w:hAnsi="宋体" w:eastAsia="宋体" w:cs="宋体"/>
                <w:color w:val="auto"/>
                <w:sz w:val="24"/>
                <w:szCs w:val="24"/>
                <w:highlight w:val="none"/>
              </w:rPr>
              <w:t>对于无正当理由超过30日不签订合同的，政府采购监管部门</w:t>
            </w:r>
            <w:r>
              <w:rPr>
                <w:rFonts w:hint="eastAsia" w:ascii="宋体" w:hAnsi="宋体" w:eastAsia="宋体" w:cs="宋体"/>
                <w:color w:val="auto"/>
                <w:sz w:val="24"/>
                <w:szCs w:val="24"/>
                <w:highlight w:val="none"/>
                <w:lang w:val="en-US" w:eastAsia="zh-CN"/>
              </w:rPr>
              <w:t>将</w:t>
            </w:r>
            <w:r>
              <w:rPr>
                <w:rFonts w:hint="eastAsia" w:ascii="宋体" w:hAnsi="宋体" w:eastAsia="宋体" w:cs="宋体"/>
                <w:color w:val="auto"/>
                <w:sz w:val="24"/>
                <w:szCs w:val="24"/>
                <w:highlight w:val="none"/>
              </w:rPr>
              <w:t>依法依规处理。</w:t>
            </w:r>
          </w:p>
        </w:tc>
      </w:tr>
      <w:tr w14:paraId="08C1DC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889" w:hRule="atLeast"/>
          <w:jc w:val="center"/>
        </w:trPr>
        <w:tc>
          <w:tcPr>
            <w:tcW w:w="805" w:type="dxa"/>
            <w:shd w:val="clear" w:color="auto" w:fill="auto"/>
            <w:noWrap/>
            <w:tcMar>
              <w:left w:w="113" w:type="dxa"/>
              <w:right w:w="113" w:type="dxa"/>
            </w:tcMar>
            <w:vAlign w:val="center"/>
          </w:tcPr>
          <w:p w14:paraId="6A3715C8">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26</w:t>
            </w:r>
          </w:p>
        </w:tc>
        <w:tc>
          <w:tcPr>
            <w:tcW w:w="2682" w:type="dxa"/>
            <w:shd w:val="clear" w:color="auto" w:fill="auto"/>
            <w:noWrap/>
            <w:tcMar>
              <w:left w:w="113" w:type="dxa"/>
              <w:right w:w="113" w:type="dxa"/>
            </w:tcMar>
            <w:vAlign w:val="center"/>
          </w:tcPr>
          <w:p w14:paraId="004CCEA0">
            <w:pPr>
              <w:pStyle w:val="32"/>
              <w:keepNext w:val="0"/>
              <w:keepLines w:val="0"/>
              <w:pageBreakBefore w:val="0"/>
              <w:kinsoku/>
              <w:wordWrap w:val="0"/>
              <w:topLinePunct w:val="0"/>
              <w:bidi w:val="0"/>
              <w:adjustRightInd/>
              <w:snapToGrid w:val="0"/>
              <w:spacing w:beforeAutospacing="0" w:afterAutospacing="0" w:line="380" w:lineRule="exact"/>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highlight w:val="none"/>
              </w:rPr>
              <w:t>采购标的及其对应的中小企业划分标准所属行业</w:t>
            </w:r>
          </w:p>
        </w:tc>
        <w:tc>
          <w:tcPr>
            <w:tcW w:w="6832" w:type="dxa"/>
            <w:shd w:val="clear" w:color="auto" w:fill="auto"/>
            <w:noWrap/>
            <w:tcMar>
              <w:left w:w="113" w:type="dxa"/>
              <w:right w:w="113" w:type="dxa"/>
            </w:tcMar>
            <w:vAlign w:val="center"/>
          </w:tcPr>
          <w:p w14:paraId="074D5136">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spacing w:val="-6"/>
                <w:kern w:val="2"/>
                <w:sz w:val="24"/>
                <w:szCs w:val="24"/>
                <w:highlight w:val="none"/>
                <w:lang w:val="en-US" w:eastAsia="zh-CN" w:bidi="ar-SA"/>
              </w:rPr>
            </w:pPr>
            <w:r>
              <w:rPr>
                <w:rFonts w:hint="eastAsia" w:ascii="宋体" w:hAnsi="宋体" w:eastAsia="宋体" w:cs="宋体"/>
                <w:color w:val="auto"/>
                <w:sz w:val="24"/>
                <w:szCs w:val="24"/>
                <w:highlight w:val="none"/>
              </w:rPr>
              <w:t>标的：</w:t>
            </w:r>
            <w:r>
              <w:rPr>
                <w:rFonts w:hint="eastAsia" w:ascii="宋体" w:hAnsi="宋体" w:cs="宋体"/>
                <w:color w:val="auto"/>
                <w:sz w:val="24"/>
                <w:szCs w:val="24"/>
                <w:highlight w:val="none"/>
                <w:lang w:eastAsia="zh-CN"/>
              </w:rPr>
              <w:t>铜陵市郊区生活污水管网新建改造工程（二期）第三方检测服务</w:t>
            </w:r>
            <w:r>
              <w:rPr>
                <w:rFonts w:hint="eastAsia" w:ascii="宋体" w:hAnsi="宋体" w:eastAsia="宋体" w:cs="宋体"/>
                <w:color w:val="auto"/>
                <w:sz w:val="24"/>
                <w:szCs w:val="24"/>
                <w:highlight w:val="none"/>
              </w:rPr>
              <w:t>，属于</w:t>
            </w:r>
            <w:r>
              <w:rPr>
                <w:rFonts w:hint="eastAsia" w:ascii="宋体" w:hAnsi="宋体" w:cs="宋体"/>
                <w:color w:val="auto"/>
                <w:sz w:val="24"/>
                <w:highlight w:val="none"/>
                <w:u w:val="single"/>
              </w:rPr>
              <w:t>其他未</w:t>
            </w:r>
            <w:r>
              <w:rPr>
                <w:rFonts w:hint="eastAsia" w:ascii="宋体" w:hAnsi="宋体" w:cs="宋体"/>
                <w:color w:val="auto"/>
                <w:sz w:val="24"/>
                <w:highlight w:val="none"/>
                <w:u w:val="single"/>
                <w:lang w:eastAsia="zh-CN"/>
              </w:rPr>
              <w:t>列明</w:t>
            </w:r>
            <w:r>
              <w:rPr>
                <w:rFonts w:hint="eastAsia" w:ascii="宋体" w:hAnsi="宋体" w:eastAsia="宋体" w:cs="宋体"/>
                <w:color w:val="auto"/>
                <w:sz w:val="24"/>
                <w:szCs w:val="24"/>
                <w:highlight w:val="none"/>
              </w:rPr>
              <w:t>行业。</w:t>
            </w:r>
          </w:p>
        </w:tc>
      </w:tr>
      <w:tr w14:paraId="2FEE16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006" w:hRule="atLeast"/>
          <w:jc w:val="center"/>
        </w:trPr>
        <w:tc>
          <w:tcPr>
            <w:tcW w:w="805" w:type="dxa"/>
            <w:shd w:val="clear" w:color="auto" w:fill="auto"/>
            <w:noWrap/>
            <w:tcMar>
              <w:left w:w="113" w:type="dxa"/>
              <w:right w:w="113" w:type="dxa"/>
            </w:tcMar>
            <w:vAlign w:val="center"/>
          </w:tcPr>
          <w:p w14:paraId="1C223581">
            <w:pPr>
              <w:pStyle w:val="32"/>
              <w:wordWrap w:val="0"/>
              <w:adjustRightInd/>
              <w:snapToGrid w:val="0"/>
              <w:jc w:val="center"/>
              <w:rPr>
                <w:rFonts w:hint="eastAsia" w:ascii="宋体" w:hAnsi="宋体" w:eastAsia="宋体" w:cs="宋体"/>
                <w:color w:val="auto"/>
                <w:sz w:val="24"/>
                <w:szCs w:val="24"/>
                <w:highlight w:val="none"/>
                <w:lang w:val="en-US" w:eastAsia="zh-CN" w:bidi="ar-SA"/>
              </w:rPr>
            </w:pPr>
            <w:r>
              <w:rPr>
                <w:rFonts w:hint="eastAsia"/>
                <w:color w:val="auto"/>
                <w:highlight w:val="none"/>
                <w:lang w:val="en-US" w:eastAsia="zh-CN"/>
              </w:rPr>
              <w:t>27</w:t>
            </w:r>
          </w:p>
        </w:tc>
        <w:tc>
          <w:tcPr>
            <w:tcW w:w="2682" w:type="dxa"/>
            <w:shd w:val="clear" w:color="auto" w:fill="auto"/>
            <w:noWrap/>
            <w:tcMar>
              <w:left w:w="113" w:type="dxa"/>
              <w:right w:w="113" w:type="dxa"/>
            </w:tcMar>
            <w:vAlign w:val="center"/>
          </w:tcPr>
          <w:p w14:paraId="16C3C8D4">
            <w:pPr>
              <w:pStyle w:val="32"/>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rPr>
              <w:t>竞争性磋商采购代理服务费</w:t>
            </w:r>
          </w:p>
        </w:tc>
        <w:tc>
          <w:tcPr>
            <w:tcW w:w="6832" w:type="dxa"/>
            <w:shd w:val="clear" w:color="auto" w:fill="auto"/>
            <w:noWrap/>
            <w:tcMar>
              <w:left w:w="113" w:type="dxa"/>
              <w:right w:w="113" w:type="dxa"/>
            </w:tcMar>
            <w:vAlign w:val="center"/>
          </w:tcPr>
          <w:p w14:paraId="1B7CBE42">
            <w:pPr>
              <w:keepNext w:val="0"/>
              <w:keepLines w:val="0"/>
              <w:pageBreakBefore w:val="0"/>
              <w:widowControl w:val="0"/>
              <w:kinsoku/>
              <w:wordWrap/>
              <w:overflowPunct/>
              <w:topLinePunct w:val="0"/>
              <w:bidi w:val="0"/>
              <w:adjustRightInd/>
              <w:snapToGrid/>
              <w:spacing w:line="38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bCs/>
                <w:color w:val="auto"/>
                <w:kern w:val="0"/>
                <w:sz w:val="24"/>
                <w:szCs w:val="28"/>
                <w:highlight w:val="none"/>
                <w:lang w:eastAsia="zh-CN"/>
              </w:rPr>
              <w:t>（</w:t>
            </w:r>
            <w:r>
              <w:rPr>
                <w:rFonts w:hint="eastAsia" w:ascii="宋体" w:hAnsi="宋体" w:eastAsia="宋体"/>
                <w:bCs/>
                <w:color w:val="auto"/>
                <w:kern w:val="0"/>
                <w:sz w:val="24"/>
                <w:szCs w:val="28"/>
                <w:highlight w:val="none"/>
                <w:lang w:val="en-US" w:eastAsia="zh-CN"/>
              </w:rPr>
              <w:t>1</w:t>
            </w:r>
            <w:r>
              <w:rPr>
                <w:rFonts w:hint="eastAsia" w:ascii="宋体" w:hAnsi="宋体" w:eastAsia="宋体"/>
                <w:bCs/>
                <w:color w:val="auto"/>
                <w:kern w:val="0"/>
                <w:sz w:val="24"/>
                <w:szCs w:val="28"/>
                <w:highlight w:val="none"/>
                <w:lang w:eastAsia="zh-CN"/>
              </w:rPr>
              <w:t>）</w:t>
            </w:r>
            <w:r>
              <w:rPr>
                <w:rFonts w:hint="default" w:ascii="宋体" w:hAnsi="宋体" w:eastAsia="宋体"/>
                <w:bCs/>
                <w:color w:val="auto"/>
                <w:kern w:val="0"/>
                <w:sz w:val="24"/>
                <w:szCs w:val="28"/>
                <w:highlight w:val="none"/>
              </w:rPr>
              <w:t>收费对象</w:t>
            </w:r>
            <w:r>
              <w:rPr>
                <w:rFonts w:ascii="宋体" w:hAnsi="宋体" w:eastAsia="宋体" w:cs="宋体"/>
                <w:color w:val="auto"/>
                <w:spacing w:val="-12"/>
                <w:sz w:val="24"/>
                <w:szCs w:val="24"/>
                <w:highlight w:val="none"/>
              </w:rPr>
              <w:t>：</w:t>
            </w:r>
            <w:r>
              <w:rPr>
                <w:rFonts w:hint="eastAsia" w:ascii="宋体" w:hAnsi="宋体" w:eastAsia="宋体"/>
                <w:bCs/>
                <w:color w:val="auto"/>
                <w:kern w:val="0"/>
                <w:sz w:val="24"/>
                <w:szCs w:val="28"/>
                <w:highlight w:val="none"/>
                <w:lang w:val="en-US" w:eastAsia="zh-CN"/>
              </w:rPr>
              <w:t>成交</w:t>
            </w:r>
            <w:r>
              <w:rPr>
                <w:rFonts w:hint="eastAsia" w:ascii="宋体" w:hAnsi="宋体" w:eastAsia="宋体" w:cs="宋体"/>
                <w:color w:val="auto"/>
                <w:spacing w:val="14"/>
                <w:sz w:val="24"/>
                <w:szCs w:val="24"/>
                <w:highlight w:val="none"/>
                <w:lang w:val="en-US" w:eastAsia="zh-CN"/>
              </w:rPr>
              <w:t>供应商</w:t>
            </w:r>
          </w:p>
          <w:p w14:paraId="7E7E54A5">
            <w:pPr>
              <w:keepNext w:val="0"/>
              <w:keepLines w:val="0"/>
              <w:pageBreakBefore w:val="0"/>
              <w:widowControl w:val="0"/>
              <w:kinsoku/>
              <w:wordWrap/>
              <w:overflowPunct/>
              <w:topLinePunct w:val="0"/>
              <w:bidi w:val="0"/>
              <w:adjustRightInd/>
              <w:snapToGrid/>
              <w:spacing w:line="380" w:lineRule="exact"/>
              <w:textAlignment w:val="auto"/>
              <w:rPr>
                <w:rFonts w:hint="eastAsia" w:ascii="宋体" w:hAnsi="宋体" w:eastAsia="宋体"/>
                <w:bCs/>
                <w:color w:val="auto"/>
                <w:kern w:val="0"/>
                <w:sz w:val="24"/>
                <w:szCs w:val="28"/>
                <w:highlight w:val="none"/>
              </w:rPr>
            </w:pPr>
            <w:r>
              <w:rPr>
                <w:rFonts w:hint="eastAsia" w:ascii="宋体" w:hAnsi="宋体" w:eastAsia="宋体"/>
                <w:bCs/>
                <w:color w:val="auto"/>
                <w:kern w:val="0"/>
                <w:sz w:val="24"/>
                <w:szCs w:val="28"/>
                <w:highlight w:val="none"/>
              </w:rPr>
              <w:t>（2）</w:t>
            </w:r>
            <w:r>
              <w:rPr>
                <w:rFonts w:hint="default" w:ascii="宋体" w:hAnsi="宋体" w:eastAsia="宋体"/>
                <w:bCs/>
                <w:color w:val="auto"/>
                <w:kern w:val="0"/>
                <w:sz w:val="24"/>
                <w:szCs w:val="28"/>
                <w:highlight w:val="none"/>
              </w:rPr>
              <w:t>收取方式</w:t>
            </w:r>
            <w:r>
              <w:rPr>
                <w:rFonts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通过银行转账方式支付给代理单位</w:t>
            </w:r>
          </w:p>
          <w:p w14:paraId="51172835">
            <w:pPr>
              <w:keepNext w:val="0"/>
              <w:keepLines w:val="0"/>
              <w:pageBreakBefore w:val="0"/>
              <w:widowControl/>
              <w:suppressLineNumbers w:val="0"/>
              <w:kinsoku/>
              <w:wordWrap/>
              <w:overflowPunct/>
              <w:topLinePunct w:val="0"/>
              <w:bidi w:val="0"/>
              <w:adjustRightInd/>
              <w:spacing w:line="380" w:lineRule="exact"/>
              <w:jc w:val="left"/>
              <w:textAlignment w:val="auto"/>
              <w:rPr>
                <w:rFonts w:ascii="宋体" w:hAnsi="宋体" w:eastAsia="宋体" w:cs="宋体"/>
                <w:color w:val="auto"/>
                <w:sz w:val="24"/>
                <w:szCs w:val="24"/>
                <w:highlight w:val="none"/>
                <w:u w:val="single" w:color="auto"/>
              </w:rPr>
            </w:pPr>
            <w:r>
              <w:rPr>
                <w:rFonts w:hint="eastAsia" w:ascii="宋体" w:hAnsi="宋体" w:eastAsia="宋体"/>
                <w:b w:val="0"/>
                <w:bCs w:val="0"/>
                <w:color w:val="auto"/>
                <w:kern w:val="0"/>
                <w:sz w:val="24"/>
                <w:szCs w:val="28"/>
                <w:highlight w:val="none"/>
              </w:rPr>
              <w:t>（3）</w:t>
            </w:r>
            <w:r>
              <w:rPr>
                <w:rFonts w:hint="default" w:ascii="宋体" w:hAnsi="宋体" w:eastAsia="宋体" w:cs="@仿宋_GB2312"/>
                <w:b w:val="0"/>
                <w:bCs/>
                <w:color w:val="auto"/>
                <w:kern w:val="0"/>
                <w:sz w:val="24"/>
                <w:szCs w:val="28"/>
                <w:highlight w:val="none"/>
                <w:lang w:val="en-US" w:eastAsia="zh-CN" w:bidi="ar-SA"/>
              </w:rPr>
              <w:t>收费标准：</w:t>
            </w:r>
            <w:r>
              <w:rPr>
                <w:rFonts w:hint="eastAsia" w:ascii="宋体" w:hAnsi="宋体" w:cs="宋体"/>
                <w:color w:val="auto"/>
                <w:sz w:val="24"/>
                <w:szCs w:val="24"/>
                <w:highlight w:val="none"/>
                <w:u w:val="single" w:color="auto"/>
                <w:lang w:val="en-US" w:eastAsia="zh-CN"/>
              </w:rPr>
              <w:t>4250</w:t>
            </w:r>
            <w:r>
              <w:rPr>
                <w:rFonts w:hint="eastAsia" w:ascii="宋体" w:hAnsi="宋体" w:eastAsia="宋体" w:cs="宋体"/>
                <w:color w:val="auto"/>
                <w:sz w:val="24"/>
                <w:szCs w:val="24"/>
                <w:highlight w:val="none"/>
                <w:u w:val="single" w:color="auto"/>
                <w:lang w:val="en-US" w:eastAsia="zh-CN"/>
              </w:rPr>
              <w:t>.00</w:t>
            </w:r>
            <w:r>
              <w:rPr>
                <w:rFonts w:hint="eastAsia" w:ascii="宋体" w:hAnsi="宋体" w:cs="宋体"/>
                <w:color w:val="auto"/>
                <w:sz w:val="24"/>
                <w:szCs w:val="24"/>
                <w:highlight w:val="none"/>
                <w:u w:val="single" w:color="auto"/>
                <w:lang w:val="en-US" w:eastAsia="zh-CN"/>
              </w:rPr>
              <w:t>元</w:t>
            </w:r>
          </w:p>
          <w:p w14:paraId="37DE9A14">
            <w:pPr>
              <w:keepNext w:val="0"/>
              <w:keepLines w:val="0"/>
              <w:pageBreakBefore w:val="0"/>
              <w:widowControl/>
              <w:suppressLineNumbers w:val="0"/>
              <w:kinsoku/>
              <w:wordWrap/>
              <w:overflowPunct/>
              <w:topLinePunct w:val="0"/>
              <w:bidi w:val="0"/>
              <w:adjustRightInd/>
              <w:spacing w:line="380" w:lineRule="exact"/>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户名：</w:t>
            </w:r>
            <w:r>
              <w:rPr>
                <w:rFonts w:hint="eastAsia" w:ascii="宋体" w:hAnsi="宋体" w:eastAsia="宋体" w:cs="宋体"/>
                <w:color w:val="auto"/>
                <w:sz w:val="24"/>
                <w:szCs w:val="24"/>
                <w:highlight w:val="none"/>
                <w:lang w:val="en-US" w:eastAsia="zh-CN"/>
              </w:rPr>
              <w:t>铜陵大通三江建设发展有限公司</w:t>
            </w:r>
          </w:p>
          <w:p w14:paraId="5BBD3366">
            <w:pPr>
              <w:keepNext w:val="0"/>
              <w:keepLines w:val="0"/>
              <w:pageBreakBefore w:val="0"/>
              <w:widowControl/>
              <w:suppressLineNumbers w:val="0"/>
              <w:kinsoku/>
              <w:wordWrap/>
              <w:overflowPunct/>
              <w:topLinePunct w:val="0"/>
              <w:bidi w:val="0"/>
              <w:adjustRightInd/>
              <w:spacing w:line="380" w:lineRule="exact"/>
              <w:jc w:val="left"/>
              <w:textAlignment w:val="auto"/>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开户行：铜陵农商银行城南支行</w:t>
            </w:r>
          </w:p>
          <w:p w14:paraId="6AE69063">
            <w:pPr>
              <w:pStyle w:val="32"/>
              <w:keepNext w:val="0"/>
              <w:keepLines w:val="0"/>
              <w:pageBreakBefore w:val="0"/>
              <w:kinsoku/>
              <w:wordWrap/>
              <w:overflowPunct/>
              <w:topLinePunct w:val="0"/>
              <w:bidi w:val="0"/>
              <w:adjustRightInd/>
              <w:snapToGrid w:val="0"/>
              <w:spacing w:beforeAutospacing="0" w:afterAutospacing="0" w:line="380" w:lineRule="exact"/>
              <w:jc w:val="both"/>
              <w:textAlignment w:val="auto"/>
              <w:rPr>
                <w:rFonts w:hint="eastAsia" w:ascii="宋体" w:hAnsi="宋体" w:eastAsia="宋体" w:cs="宋体"/>
                <w:b w:val="0"/>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账号</w:t>
            </w:r>
            <w:r>
              <w:rPr>
                <w:rFonts w:hint="eastAsia" w:cs="宋体"/>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20000509754366600000039</w:t>
            </w:r>
          </w:p>
          <w:p w14:paraId="6DBA51A2">
            <w:pPr>
              <w:pStyle w:val="32"/>
              <w:adjustRightInd/>
              <w:snapToGrid w:val="0"/>
              <w:jc w:val="both"/>
              <w:rPr>
                <w:rFonts w:hint="eastAsia" w:ascii="宋体" w:hAnsi="宋体" w:eastAsia="宋体" w:cs="宋体"/>
                <w:color w:val="auto"/>
                <w:kern w:val="2"/>
                <w:sz w:val="24"/>
                <w:szCs w:val="24"/>
                <w:highlight w:val="none"/>
                <w:lang w:val="en-US" w:eastAsia="zh-CN" w:bidi="ar-SA"/>
              </w:rPr>
            </w:pPr>
            <w:r>
              <w:rPr>
                <w:rFonts w:hint="eastAsia" w:cs="宋体"/>
                <w:color w:val="auto"/>
                <w:highlight w:val="none"/>
                <w:lang w:eastAsia="zh-CN"/>
              </w:rPr>
              <w:t>注：</w:t>
            </w:r>
            <w:r>
              <w:rPr>
                <w:rFonts w:hint="eastAsia" w:ascii="宋体" w:hAnsi="宋体" w:eastAsia="宋体" w:cs="宋体"/>
                <w:color w:val="auto"/>
                <w:highlight w:val="none"/>
                <w:lang w:eastAsia="zh-CN"/>
              </w:rPr>
              <w:t>此费用应综合进</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lang w:eastAsia="zh-CN"/>
              </w:rPr>
              <w:t>单价和总价中，无需单列。</w:t>
            </w:r>
          </w:p>
        </w:tc>
      </w:tr>
      <w:tr w14:paraId="66213B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42320EE5">
            <w:pPr>
              <w:pStyle w:val="32"/>
              <w:wordWrap w:val="0"/>
              <w:adjustRightInd/>
              <w:snapToGrid w:val="0"/>
              <w:jc w:val="center"/>
              <w:rPr>
                <w:rFonts w:hint="default" w:ascii="宋体" w:hAnsi="宋体" w:eastAsia="宋体" w:cs="宋体"/>
                <w:color w:val="auto"/>
                <w:sz w:val="24"/>
                <w:szCs w:val="24"/>
                <w:highlight w:val="none"/>
                <w:lang w:val="en-US" w:eastAsia="zh-CN" w:bidi="ar-SA"/>
              </w:rPr>
            </w:pPr>
            <w:r>
              <w:rPr>
                <w:rFonts w:hint="eastAsia" w:cs="宋体"/>
                <w:color w:val="auto"/>
                <w:sz w:val="24"/>
                <w:szCs w:val="24"/>
                <w:highlight w:val="none"/>
                <w:lang w:val="en-US" w:eastAsia="zh-CN" w:bidi="ar-SA"/>
              </w:rPr>
              <w:t>28</w:t>
            </w:r>
          </w:p>
        </w:tc>
        <w:tc>
          <w:tcPr>
            <w:tcW w:w="2682" w:type="dxa"/>
            <w:shd w:val="clear" w:color="auto" w:fill="auto"/>
            <w:noWrap/>
            <w:tcMar>
              <w:left w:w="113" w:type="dxa"/>
              <w:right w:w="113" w:type="dxa"/>
            </w:tcMar>
            <w:vAlign w:val="center"/>
          </w:tcPr>
          <w:p w14:paraId="77B2A52F">
            <w:pPr>
              <w:widowControl/>
              <w:shd w:val="clear" w:color="auto" w:fill="FFFFFF"/>
              <w:snapToGrid w:val="0"/>
              <w:jc w:val="left"/>
              <w:rPr>
                <w:rFonts w:hint="eastAsia" w:ascii="宋体" w:hAnsi="宋体" w:eastAsia="宋体" w:cs="宋体"/>
                <w:color w:val="auto"/>
                <w:kern w:val="2"/>
                <w:sz w:val="24"/>
                <w:szCs w:val="24"/>
                <w:highlight w:val="none"/>
                <w:lang w:val="zh-CN" w:eastAsia="zh-CN" w:bidi="ar-SA"/>
              </w:rPr>
            </w:pPr>
            <w:r>
              <w:rPr>
                <w:rFonts w:hint="eastAsia" w:ascii="宋体" w:hAnsi="宋体" w:cs="宋体"/>
                <w:color w:val="auto"/>
                <w:kern w:val="0"/>
                <w:sz w:val="24"/>
                <w:highlight w:val="none"/>
              </w:rPr>
              <w:t>信用查询</w:t>
            </w:r>
          </w:p>
        </w:tc>
        <w:tc>
          <w:tcPr>
            <w:tcW w:w="6832" w:type="dxa"/>
            <w:shd w:val="clear" w:color="auto" w:fill="auto"/>
            <w:noWrap/>
            <w:tcMar>
              <w:left w:w="113" w:type="dxa"/>
              <w:right w:w="113" w:type="dxa"/>
            </w:tcMar>
            <w:vAlign w:val="center"/>
          </w:tcPr>
          <w:p w14:paraId="0E8EBC88">
            <w:pPr>
              <w:snapToGrid w:val="0"/>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详见第三章《评审方法和评审标准》</w:t>
            </w:r>
          </w:p>
        </w:tc>
      </w:tr>
      <w:tr w14:paraId="1B6006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351" w:hRule="atLeast"/>
          <w:jc w:val="center"/>
        </w:trPr>
        <w:tc>
          <w:tcPr>
            <w:tcW w:w="805" w:type="dxa"/>
            <w:shd w:val="clear" w:color="auto" w:fill="auto"/>
            <w:noWrap/>
            <w:tcMar>
              <w:left w:w="113" w:type="dxa"/>
              <w:right w:w="113" w:type="dxa"/>
            </w:tcMar>
            <w:vAlign w:val="center"/>
          </w:tcPr>
          <w:p w14:paraId="6EA92455">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29</w:t>
            </w:r>
          </w:p>
        </w:tc>
        <w:tc>
          <w:tcPr>
            <w:tcW w:w="2682" w:type="dxa"/>
            <w:shd w:val="clear" w:color="auto" w:fill="auto"/>
            <w:noWrap/>
            <w:tcMar>
              <w:left w:w="113" w:type="dxa"/>
              <w:right w:w="113" w:type="dxa"/>
            </w:tcMar>
            <w:vAlign w:val="center"/>
          </w:tcPr>
          <w:p w14:paraId="4AA3B67A">
            <w:pPr>
              <w:keepNext w:val="0"/>
              <w:keepLines w:val="0"/>
              <w:pageBreakBefore w:val="0"/>
              <w:kinsoku/>
              <w:topLinePunct w:val="0"/>
              <w:bidi w:val="0"/>
              <w:snapToGrid w:val="0"/>
              <w:spacing w:beforeAutospacing="0" w:afterAutospacing="0" w:line="380" w:lineRule="exact"/>
              <w:jc w:val="left"/>
              <w:textAlignment w:val="auto"/>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rPr>
              <w:t>竞争性</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rPr>
              <w:t>的解释权顺序</w:t>
            </w:r>
          </w:p>
        </w:tc>
        <w:tc>
          <w:tcPr>
            <w:tcW w:w="6832" w:type="dxa"/>
            <w:shd w:val="clear" w:color="auto" w:fill="auto"/>
            <w:noWrap/>
            <w:tcMar>
              <w:left w:w="113" w:type="dxa"/>
              <w:right w:w="113" w:type="dxa"/>
            </w:tcMar>
            <w:vAlign w:val="center"/>
          </w:tcPr>
          <w:p w14:paraId="6B412C4D">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1.构成本竞争性</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rPr>
              <w:t>的各个组成文件应互为解释，互为说明；</w:t>
            </w:r>
          </w:p>
          <w:p w14:paraId="1370D27E">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.除竞争性</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rPr>
              <w:t>中有特别规定外，仅适用于政府采购阶段的规定，同一组成文件中就同一事项的规定或约定不一致的，按</w:t>
            </w:r>
            <w:r>
              <w:rPr>
                <w:rFonts w:hint="eastAsia" w:ascii="宋体" w:hAnsi="宋体" w:eastAsia="宋体" w:cs="宋体"/>
                <w:color w:val="auto"/>
                <w:kern w:val="0"/>
                <w:sz w:val="24"/>
                <w:szCs w:val="24"/>
                <w:highlight w:val="none"/>
                <w:lang w:eastAsia="zh-CN"/>
              </w:rPr>
              <w:t>评审方法</w:t>
            </w:r>
            <w:r>
              <w:rPr>
                <w:rFonts w:hint="eastAsia" w:ascii="宋体" w:hAnsi="宋体" w:eastAsia="宋体" w:cs="宋体"/>
                <w:color w:val="auto"/>
                <w:kern w:val="0"/>
                <w:sz w:val="24"/>
                <w:szCs w:val="24"/>
                <w:highlight w:val="none"/>
              </w:rPr>
              <w:t>、采购公告、供应商须知、响应文件格式的优先顺序解释；</w:t>
            </w:r>
          </w:p>
          <w:p w14:paraId="691EAAD7">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.按上述规定仍不能形成结论的，由采购人或其委托的采购代理机构负责解释。</w:t>
            </w:r>
          </w:p>
        </w:tc>
      </w:tr>
      <w:tr w14:paraId="1BD72C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351" w:hRule="atLeast"/>
          <w:jc w:val="center"/>
        </w:trPr>
        <w:tc>
          <w:tcPr>
            <w:tcW w:w="805" w:type="dxa"/>
            <w:noWrap/>
            <w:tcMar>
              <w:left w:w="113" w:type="dxa"/>
              <w:right w:w="113" w:type="dxa"/>
            </w:tcMar>
            <w:vAlign w:val="center"/>
          </w:tcPr>
          <w:p w14:paraId="2C366727">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30</w:t>
            </w:r>
          </w:p>
        </w:tc>
        <w:tc>
          <w:tcPr>
            <w:tcW w:w="2682" w:type="dxa"/>
            <w:shd w:val="clear" w:color="auto" w:fill="auto"/>
            <w:noWrap/>
            <w:tcMar>
              <w:left w:w="113" w:type="dxa"/>
              <w:right w:w="113" w:type="dxa"/>
            </w:tcMar>
            <w:vAlign w:val="center"/>
          </w:tcPr>
          <w:p w14:paraId="377F52AA">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rPr>
              <w:t>竞争性</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rPr>
              <w:t>的解释权顺序</w:t>
            </w:r>
          </w:p>
        </w:tc>
        <w:tc>
          <w:tcPr>
            <w:tcW w:w="6832" w:type="dxa"/>
            <w:shd w:val="clear" w:color="auto" w:fill="auto"/>
            <w:noWrap/>
            <w:tcMar>
              <w:left w:w="113" w:type="dxa"/>
              <w:right w:w="113" w:type="dxa"/>
            </w:tcMar>
            <w:vAlign w:val="center"/>
          </w:tcPr>
          <w:p w14:paraId="71CB7F8D">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1.构成本竞争性</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rPr>
              <w:t>的各个组成文件应互为解释，互为说明；</w:t>
            </w:r>
          </w:p>
          <w:p w14:paraId="15F03426">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.除竞争性</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rPr>
              <w:t>中有特别规定外，仅适用于政府采购阶段的规定，同一组成文件中就同一事项的规定或约定不一致的，按</w:t>
            </w:r>
            <w:r>
              <w:rPr>
                <w:rFonts w:hint="eastAsia" w:ascii="宋体" w:hAnsi="宋体" w:eastAsia="宋体" w:cs="宋体"/>
                <w:color w:val="auto"/>
                <w:kern w:val="0"/>
                <w:sz w:val="24"/>
                <w:szCs w:val="24"/>
                <w:highlight w:val="none"/>
                <w:lang w:eastAsia="zh-CN"/>
              </w:rPr>
              <w:t>评审方法</w:t>
            </w:r>
            <w:r>
              <w:rPr>
                <w:rFonts w:hint="eastAsia" w:ascii="宋体" w:hAnsi="宋体" w:eastAsia="宋体" w:cs="宋体"/>
                <w:color w:val="auto"/>
                <w:kern w:val="0"/>
                <w:sz w:val="24"/>
                <w:szCs w:val="24"/>
                <w:highlight w:val="none"/>
              </w:rPr>
              <w:t>、采购公告、供应商须知、响应文件格式的优先顺序解释；</w:t>
            </w:r>
          </w:p>
          <w:p w14:paraId="699E6389">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.按上述规定仍不能形成结论的，由采购人或其委托的采购代理机构负责解释。</w:t>
            </w:r>
          </w:p>
        </w:tc>
      </w:tr>
      <w:tr w14:paraId="711FD6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766" w:hRule="atLeast"/>
          <w:jc w:val="center"/>
        </w:trPr>
        <w:tc>
          <w:tcPr>
            <w:tcW w:w="805" w:type="dxa"/>
            <w:noWrap/>
            <w:tcMar>
              <w:left w:w="113" w:type="dxa"/>
              <w:right w:w="113" w:type="dxa"/>
            </w:tcMar>
            <w:vAlign w:val="center"/>
          </w:tcPr>
          <w:p w14:paraId="0950E7D5">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31</w:t>
            </w:r>
          </w:p>
        </w:tc>
        <w:tc>
          <w:tcPr>
            <w:tcW w:w="2682" w:type="dxa"/>
            <w:shd w:val="clear" w:color="auto" w:fill="auto"/>
            <w:noWrap/>
            <w:tcMar>
              <w:left w:w="113" w:type="dxa"/>
              <w:right w:w="113" w:type="dxa"/>
            </w:tcMar>
            <w:vAlign w:val="center"/>
          </w:tcPr>
          <w:p w14:paraId="42CA00A3">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lang w:val="zh-CN" w:eastAsia="zh-CN" w:bidi="ar-SA"/>
              </w:rPr>
            </w:pPr>
            <w:r>
              <w:rPr>
                <w:rFonts w:hint="default" w:ascii="宋体" w:hAnsi="宋体" w:eastAsia="宋体" w:cs="宋体"/>
                <w:color w:val="auto"/>
                <w:kern w:val="0"/>
                <w:sz w:val="24"/>
                <w:szCs w:val="24"/>
                <w:highlight w:val="none"/>
                <w:lang w:val="en-US" w:eastAsia="zh-CN"/>
              </w:rPr>
              <w:t>接收询问和质疑的联系方式</w:t>
            </w:r>
          </w:p>
        </w:tc>
        <w:tc>
          <w:tcPr>
            <w:tcW w:w="6832" w:type="dxa"/>
            <w:shd w:val="clear" w:color="auto" w:fill="auto"/>
            <w:noWrap/>
            <w:tcMar>
              <w:left w:w="113" w:type="dxa"/>
              <w:right w:w="113" w:type="dxa"/>
            </w:tcMar>
            <w:vAlign w:val="center"/>
          </w:tcPr>
          <w:p w14:paraId="1783CDD0">
            <w:pPr>
              <w:keepNext w:val="0"/>
              <w:keepLines w:val="0"/>
              <w:pageBreakBefore w:val="0"/>
              <w:widowControl/>
              <w:shd w:val="clear" w:color="auto" w:fill="auto"/>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采购人联系部门：</w:t>
            </w:r>
            <w:r>
              <w:rPr>
                <w:rFonts w:hint="eastAsia" w:ascii="宋体" w:hAnsi="宋体" w:cs="宋体"/>
                <w:color w:val="auto"/>
                <w:kern w:val="0"/>
                <w:sz w:val="24"/>
                <w:highlight w:val="none"/>
                <w:u w:val="single"/>
                <w:shd w:val="clear" w:color="auto" w:fill="FFFFFF"/>
                <w:lang w:eastAsia="zh-CN"/>
              </w:rPr>
              <w:t>铜陵大通文化旅游发展有限公司</w:t>
            </w:r>
          </w:p>
          <w:p w14:paraId="7AA6AC86">
            <w:pPr>
              <w:keepNext w:val="0"/>
              <w:keepLines w:val="0"/>
              <w:pageBreakBefore w:val="0"/>
              <w:widowControl/>
              <w:shd w:val="clear" w:color="auto" w:fill="auto"/>
              <w:kinsoku/>
              <w:topLinePunct w:val="0"/>
              <w:bidi w:val="0"/>
              <w:snapToGrid w:val="0"/>
              <w:spacing w:line="380" w:lineRule="exact"/>
              <w:jc w:val="left"/>
              <w:textAlignment w:val="auto"/>
              <w:rPr>
                <w:rFonts w:hint="default"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联系电话：</w:t>
            </w:r>
            <w:r>
              <w:rPr>
                <w:rFonts w:hint="eastAsia" w:ascii="宋体" w:hAnsi="宋体" w:cs="宋体"/>
                <w:color w:val="auto"/>
                <w:kern w:val="0"/>
                <w:sz w:val="24"/>
                <w:szCs w:val="24"/>
                <w:highlight w:val="none"/>
                <w:u w:val="single"/>
                <w:lang w:val="en-US" w:eastAsia="zh-CN"/>
              </w:rPr>
              <w:t>18714978876</w:t>
            </w:r>
          </w:p>
          <w:p w14:paraId="1A2244FE">
            <w:pPr>
              <w:keepNext w:val="0"/>
              <w:keepLines w:val="0"/>
              <w:pageBreakBefore w:val="0"/>
              <w:widowControl/>
              <w:shd w:val="clear" w:color="auto" w:fill="auto"/>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u w:val="single"/>
                <w:shd w:val="clear" w:color="auto" w:fill="FFFFFF"/>
                <w:lang w:val="zh-CN" w:eastAsia="zh-CN"/>
              </w:rPr>
            </w:pPr>
            <w:r>
              <w:rPr>
                <w:rFonts w:hint="eastAsia" w:ascii="宋体" w:hAnsi="宋体" w:eastAsia="宋体" w:cs="宋体"/>
                <w:color w:val="auto"/>
                <w:kern w:val="0"/>
                <w:sz w:val="24"/>
                <w:szCs w:val="24"/>
                <w:highlight w:val="none"/>
                <w:lang w:val="en-US" w:eastAsia="zh-CN"/>
              </w:rPr>
              <w:t>通讯地址：</w:t>
            </w:r>
            <w:r>
              <w:rPr>
                <w:rFonts w:hint="eastAsia" w:ascii="宋体" w:hAnsi="宋体" w:cs="宋体"/>
                <w:color w:val="auto"/>
                <w:kern w:val="0"/>
                <w:sz w:val="24"/>
                <w:highlight w:val="none"/>
                <w:u w:val="single"/>
                <w:shd w:val="clear" w:color="auto" w:fill="FFFFFF"/>
                <w:lang w:val="zh-CN"/>
              </w:rPr>
              <w:t>铜陵市郊区光荣路与共和街交叉口东北60米</w:t>
            </w:r>
          </w:p>
          <w:p w14:paraId="04AEF9C7">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代理机构名称：</w:t>
            </w:r>
            <w:r>
              <w:rPr>
                <w:rFonts w:hint="eastAsia" w:ascii="宋体" w:hAnsi="宋体" w:cs="宋体"/>
                <w:color w:val="auto"/>
                <w:sz w:val="24"/>
                <w:highlight w:val="none"/>
                <w:u w:val="single"/>
                <w:lang w:eastAsia="zh-CN"/>
              </w:rPr>
              <w:t>铜陵大通三江建设发展有限公司</w:t>
            </w:r>
          </w:p>
          <w:p w14:paraId="743C552F">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联系电话：</w:t>
            </w:r>
            <w:r>
              <w:rPr>
                <w:rFonts w:hint="eastAsia" w:ascii="宋体" w:hAnsi="宋体" w:eastAsia="宋体" w:cs="宋体"/>
                <w:color w:val="auto"/>
                <w:sz w:val="24"/>
                <w:highlight w:val="none"/>
                <w:u w:val="single"/>
                <w:lang w:val="en-US" w:eastAsia="zh-CN"/>
              </w:rPr>
              <w:t>17756204339</w:t>
            </w:r>
          </w:p>
          <w:p w14:paraId="747E47F9">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b w:val="0"/>
                <w:bCs/>
                <w:color w:val="auto"/>
                <w:kern w:val="0"/>
                <w:sz w:val="24"/>
                <w:szCs w:val="28"/>
                <w:highlight w:val="none"/>
                <w:lang w:val="zh-CN" w:eastAsia="zh-CN" w:bidi="ar-SA"/>
              </w:rPr>
            </w:pPr>
            <w:r>
              <w:rPr>
                <w:rFonts w:hint="eastAsia" w:ascii="宋体" w:hAnsi="宋体" w:eastAsia="宋体" w:cs="宋体"/>
                <w:color w:val="auto"/>
                <w:kern w:val="0"/>
                <w:sz w:val="24"/>
                <w:szCs w:val="24"/>
                <w:highlight w:val="none"/>
                <w:lang w:val="en-US" w:eastAsia="zh-CN"/>
              </w:rPr>
              <w:t>通讯地址：</w:t>
            </w:r>
            <w:r>
              <w:rPr>
                <w:rFonts w:hint="eastAsia" w:ascii="宋体" w:hAnsi="宋体" w:cs="宋体"/>
                <w:color w:val="auto"/>
                <w:kern w:val="0"/>
                <w:sz w:val="24"/>
                <w:highlight w:val="none"/>
                <w:u w:val="single"/>
                <w:shd w:val="clear" w:color="auto" w:fill="FFFFFF"/>
                <w:lang w:val="zh-CN"/>
              </w:rPr>
              <w:t>铜陵市郊区大通美食广场A座</w:t>
            </w:r>
            <w:r>
              <w:rPr>
                <w:rFonts w:hint="eastAsia" w:ascii="宋体" w:hAnsi="宋体" w:cs="宋体"/>
                <w:color w:val="auto"/>
                <w:kern w:val="0"/>
                <w:sz w:val="24"/>
                <w:highlight w:val="none"/>
                <w:u w:val="single"/>
                <w:shd w:val="clear" w:color="auto" w:fill="FFFFFF"/>
                <w:lang w:val="en-US" w:eastAsia="zh-CN"/>
              </w:rPr>
              <w:t>二楼</w:t>
            </w:r>
          </w:p>
        </w:tc>
      </w:tr>
      <w:tr w14:paraId="0E3986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14" w:hRule="atLeast"/>
          <w:jc w:val="center"/>
        </w:trPr>
        <w:tc>
          <w:tcPr>
            <w:tcW w:w="805" w:type="dxa"/>
            <w:noWrap/>
            <w:tcMar>
              <w:left w:w="113" w:type="dxa"/>
              <w:right w:w="113" w:type="dxa"/>
            </w:tcMar>
            <w:vAlign w:val="center"/>
          </w:tcPr>
          <w:p w14:paraId="4E7E8C9F">
            <w:pPr>
              <w:pStyle w:val="32"/>
              <w:wordWrap w:val="0"/>
              <w:adjustRightInd/>
              <w:snapToGrid w:val="0"/>
              <w:jc w:val="center"/>
              <w:rPr>
                <w:rFonts w:hint="default"/>
                <w:color w:val="auto"/>
                <w:highlight w:val="none"/>
                <w:lang w:val="en-US" w:eastAsia="zh-CN"/>
              </w:rPr>
            </w:pPr>
            <w:r>
              <w:rPr>
                <w:rFonts w:hint="eastAsia"/>
                <w:color w:val="auto"/>
                <w:highlight w:val="none"/>
                <w:lang w:val="en-US" w:eastAsia="zh-CN"/>
              </w:rPr>
              <w:t>32</w:t>
            </w:r>
          </w:p>
        </w:tc>
        <w:tc>
          <w:tcPr>
            <w:tcW w:w="2682" w:type="dxa"/>
            <w:shd w:val="clear" w:color="auto" w:fill="auto"/>
            <w:noWrap/>
            <w:tcMar>
              <w:left w:w="113" w:type="dxa"/>
              <w:right w:w="113" w:type="dxa"/>
            </w:tcMar>
            <w:vAlign w:val="center"/>
          </w:tcPr>
          <w:p w14:paraId="6347C7B1">
            <w:pPr>
              <w:pStyle w:val="32"/>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lang w:val="zh-CN"/>
              </w:rPr>
              <w:t>磋商响应文件份数</w:t>
            </w:r>
          </w:p>
        </w:tc>
        <w:tc>
          <w:tcPr>
            <w:tcW w:w="6832" w:type="dxa"/>
            <w:shd w:val="clear" w:color="auto" w:fill="auto"/>
            <w:noWrap/>
            <w:tcMar>
              <w:left w:w="113" w:type="dxa"/>
              <w:right w:w="113" w:type="dxa"/>
            </w:tcMar>
            <w:vAlign w:val="center"/>
          </w:tcPr>
          <w:p w14:paraId="0D41987D">
            <w:pPr>
              <w:pStyle w:val="32"/>
              <w:wordWrap w:val="0"/>
              <w:adjustRightInd/>
              <w:snapToGrid w:val="0"/>
              <w:jc w:val="both"/>
              <w:rPr>
                <w:rFonts w:hint="eastAsia" w:ascii="宋体" w:hAnsi="宋体" w:eastAsia="宋体" w:cs="宋体"/>
                <w:color w:val="auto"/>
                <w:sz w:val="24"/>
                <w:szCs w:val="24"/>
                <w:highlight w:val="none"/>
                <w:lang w:val="zh-CN" w:eastAsia="zh-CN" w:bidi="ar-SA"/>
              </w:rPr>
            </w:pPr>
            <w:r>
              <w:rPr>
                <w:rFonts w:hint="eastAsia"/>
                <w:color w:val="auto"/>
                <w:highlight w:val="none"/>
                <w:lang w:eastAsia="zh-CN"/>
              </w:rPr>
              <w:t>开标时供应商法定代表人或其授权委托代理人需携带授权委托书、有效身份证件原件、两份纸质投标文件（一份正本、一份副本）、一份PDF电子版投标文件（含公章或电子章）（电子版投标文件需和正本投标文件保持一致，采用U盘形式，随投标文件正本一起密封）。</w:t>
            </w:r>
            <w:r>
              <w:rPr>
                <w:rFonts w:hint="eastAsia"/>
                <w:color w:val="auto"/>
                <w:highlight w:val="none"/>
                <w:lang w:val="en-US" w:eastAsia="zh-CN"/>
              </w:rPr>
              <w:t>成交供应商</w:t>
            </w:r>
            <w:r>
              <w:rPr>
                <w:rFonts w:hint="eastAsia"/>
                <w:color w:val="auto"/>
                <w:highlight w:val="none"/>
                <w:lang w:eastAsia="zh-CN"/>
              </w:rPr>
              <w:t>另提供三份投标文件交由业主单位。</w:t>
            </w:r>
          </w:p>
        </w:tc>
      </w:tr>
      <w:bookmarkEnd w:id="0"/>
      <w:bookmarkEnd w:id="1"/>
      <w:bookmarkEnd w:id="2"/>
      <w:bookmarkEnd w:id="3"/>
      <w:bookmarkEnd w:id="4"/>
    </w:tbl>
    <w:p w14:paraId="2519645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8"/>
          <w:szCs w:val="28"/>
          <w:highlight w:val="none"/>
        </w:rPr>
      </w:pPr>
    </w:p>
    <w:p w14:paraId="08DCFC7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8"/>
          <w:szCs w:val="28"/>
          <w:highlight w:val="none"/>
        </w:rPr>
      </w:pPr>
    </w:p>
    <w:p w14:paraId="601654D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8"/>
          <w:szCs w:val="28"/>
          <w:highlight w:val="none"/>
        </w:rPr>
      </w:pPr>
    </w:p>
    <w:p w14:paraId="73E6577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8"/>
          <w:szCs w:val="28"/>
          <w:highlight w:val="none"/>
        </w:rPr>
      </w:pPr>
    </w:p>
    <w:p w14:paraId="0BCA56A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8"/>
          <w:szCs w:val="28"/>
          <w:highlight w:val="none"/>
        </w:rPr>
      </w:pPr>
    </w:p>
    <w:p w14:paraId="44435E7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8"/>
          <w:szCs w:val="28"/>
          <w:highlight w:val="none"/>
        </w:rPr>
      </w:pPr>
    </w:p>
    <w:p w14:paraId="6A0818B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供应商须知</w:t>
      </w:r>
      <w:bookmarkStart w:id="30" w:name="_Toc142311020"/>
      <w:bookmarkStart w:id="31" w:name="_Toc151193832"/>
      <w:bookmarkStart w:id="32" w:name="_Toc265228356"/>
      <w:bookmarkStart w:id="33" w:name="_Toc226337214"/>
      <w:bookmarkStart w:id="34" w:name="_Toc226309762"/>
      <w:bookmarkStart w:id="35" w:name="_Toc226965708"/>
      <w:bookmarkStart w:id="36" w:name="_Toc151193906"/>
      <w:bookmarkStart w:id="37" w:name="_Toc150774723"/>
      <w:bookmarkStart w:id="38" w:name="_Toc264969208"/>
      <w:bookmarkStart w:id="39" w:name="_Toc151193688"/>
      <w:bookmarkStart w:id="40" w:name="_Toc150509269"/>
      <w:bookmarkStart w:id="41" w:name="_Toc150480756"/>
      <w:bookmarkStart w:id="42" w:name="_Toc520356143"/>
      <w:bookmarkStart w:id="43" w:name="_Toc195842883"/>
      <w:bookmarkStart w:id="44" w:name="_Toc305158860"/>
      <w:bookmarkStart w:id="45" w:name="_Toc151193616"/>
      <w:bookmarkStart w:id="46" w:name="_Toc127151518"/>
      <w:bookmarkStart w:id="47" w:name="_Toc151190145"/>
      <w:bookmarkStart w:id="48" w:name="_Toc305158786"/>
      <w:bookmarkStart w:id="49" w:name="_Toc226965791"/>
      <w:bookmarkStart w:id="50" w:name="_Toc151193760"/>
      <w:bookmarkStart w:id="51" w:name="_Toc150774618"/>
    </w:p>
    <w:p w14:paraId="64E677D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8"/>
          <w:highlight w:val="none"/>
        </w:rPr>
      </w:pPr>
      <w:r>
        <w:rPr>
          <w:rFonts w:hint="eastAsia" w:ascii="宋体" w:hAnsi="宋体" w:eastAsia="宋体" w:cs="宋体"/>
          <w:b/>
          <w:bCs/>
          <w:color w:val="auto"/>
          <w:kern w:val="2"/>
          <w:sz w:val="28"/>
          <w:szCs w:val="24"/>
          <w:highlight w:val="none"/>
          <w:lang w:val="en-US" w:eastAsia="zh-CN" w:bidi="ar-SA"/>
        </w:rPr>
        <w:t>一、</w:t>
      </w:r>
      <w:r>
        <w:rPr>
          <w:rFonts w:hint="eastAsia" w:ascii="宋体" w:hAnsi="宋体" w:eastAsia="宋体" w:cs="宋体"/>
          <w:b/>
          <w:bCs/>
          <w:color w:val="auto"/>
          <w:sz w:val="28"/>
          <w:highlight w:val="none"/>
        </w:rPr>
        <w:t>说明</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p>
    <w:p w14:paraId="0AEF3154">
      <w:pPr>
        <w:numPr>
          <w:ilvl w:val="0"/>
          <w:numId w:val="0"/>
        </w:numPr>
        <w:spacing w:beforeLines="100" w:afterLines="100"/>
        <w:jc w:val="both"/>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1.适用范围</w:t>
      </w:r>
    </w:p>
    <w:p w14:paraId="0611E31B">
      <w:pPr>
        <w:widowControl w:val="0"/>
        <w:shd w:val="clear" w:color="auto" w:fill="auto"/>
        <w:wordWrap/>
        <w:snapToGrid w:val="0"/>
        <w:spacing w:line="360" w:lineRule="auto"/>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w:t>
      </w:r>
      <w:r>
        <w:rPr>
          <w:rFonts w:hint="eastAsia" w:ascii="宋体" w:hAnsi="宋体" w:eastAsia="宋体" w:cs="宋体"/>
          <w:color w:val="auto"/>
          <w:sz w:val="24"/>
          <w:highlight w:val="none"/>
          <w:lang w:eastAsia="zh-CN"/>
        </w:rPr>
        <w:t>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适用于该项目的</w:t>
      </w:r>
      <w:r>
        <w:rPr>
          <w:rFonts w:hint="eastAsia" w:ascii="宋体" w:hAnsi="宋体" w:eastAsia="宋体" w:cs="宋体"/>
          <w:color w:val="auto"/>
          <w:sz w:val="24"/>
          <w:highlight w:val="none"/>
          <w:lang w:val="en-US" w:eastAsia="zh-CN"/>
        </w:rPr>
        <w:t>采购</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开</w:t>
      </w:r>
      <w:r>
        <w:rPr>
          <w:rFonts w:hint="eastAsia" w:ascii="宋体" w:hAnsi="宋体" w:eastAsia="宋体" w:cs="宋体"/>
          <w:strike w:val="0"/>
          <w:dstrike w:val="0"/>
          <w:color w:val="auto"/>
          <w:sz w:val="24"/>
          <w:highlight w:val="none"/>
          <w:lang w:val="en-US" w:eastAsia="zh-CN"/>
        </w:rPr>
        <w:t>启</w:t>
      </w:r>
      <w:r>
        <w:rPr>
          <w:rFonts w:hint="eastAsia" w:ascii="宋体" w:hAnsi="宋体" w:eastAsia="宋体" w:cs="宋体"/>
          <w:strike w:val="0"/>
          <w:dstrike w:val="0"/>
          <w:color w:val="auto"/>
          <w:sz w:val="24"/>
          <w:highlight w:val="none"/>
        </w:rPr>
        <w:t>、资格审查</w:t>
      </w:r>
      <w:r>
        <w:rPr>
          <w:rFonts w:hint="eastAsia" w:ascii="宋体" w:hAnsi="宋体" w:eastAsia="宋体" w:cs="宋体"/>
          <w:strike w:val="0"/>
          <w:dstrike w:val="0"/>
          <w:color w:val="auto"/>
          <w:sz w:val="24"/>
          <w:highlight w:val="none"/>
          <w:lang w:eastAsia="zh-CN"/>
        </w:rPr>
        <w:t>、符</w:t>
      </w:r>
      <w:r>
        <w:rPr>
          <w:rFonts w:hint="eastAsia" w:ascii="宋体" w:hAnsi="宋体" w:eastAsia="宋体" w:cs="宋体"/>
          <w:color w:val="auto"/>
          <w:sz w:val="24"/>
          <w:highlight w:val="none"/>
          <w:lang w:eastAsia="zh-CN"/>
        </w:rPr>
        <w:t>合性审查</w:t>
      </w:r>
      <w:r>
        <w:rPr>
          <w:rFonts w:hint="eastAsia" w:ascii="宋体" w:hAnsi="宋体" w:eastAsia="宋体" w:cs="宋体"/>
          <w:color w:val="auto"/>
          <w:sz w:val="24"/>
          <w:highlight w:val="none"/>
        </w:rPr>
        <w:t>及信用信息查询、</w:t>
      </w:r>
      <w:r>
        <w:rPr>
          <w:rFonts w:hint="eastAsia" w:ascii="宋体" w:hAnsi="宋体" w:eastAsia="宋体" w:cs="宋体"/>
          <w:color w:val="auto"/>
          <w:sz w:val="24"/>
          <w:highlight w:val="none"/>
          <w:lang w:val="en-US" w:eastAsia="zh-CN"/>
        </w:rPr>
        <w:t>评审</w:t>
      </w:r>
      <w:r>
        <w:rPr>
          <w:rFonts w:hint="eastAsia" w:ascii="宋体" w:hAnsi="宋体" w:eastAsia="宋体" w:cs="宋体"/>
          <w:color w:val="auto"/>
          <w:sz w:val="24"/>
          <w:highlight w:val="none"/>
        </w:rPr>
        <w:t>、确定成交、合同、验收等行为（</w:t>
      </w:r>
      <w:r>
        <w:rPr>
          <w:rFonts w:hint="eastAsia" w:ascii="宋体" w:hAnsi="宋体" w:eastAsia="宋体" w:cs="宋体"/>
          <w:color w:val="auto"/>
          <w:sz w:val="24"/>
          <w:highlight w:val="none"/>
          <w:lang w:eastAsia="zh-CN"/>
        </w:rPr>
        <w:t>法律法规</w:t>
      </w:r>
      <w:r>
        <w:rPr>
          <w:rFonts w:hint="eastAsia" w:ascii="宋体" w:hAnsi="宋体" w:eastAsia="宋体" w:cs="宋体"/>
          <w:color w:val="auto"/>
          <w:sz w:val="24"/>
          <w:highlight w:val="none"/>
        </w:rPr>
        <w:t>另有规定的，从其规定）。</w:t>
      </w:r>
    </w:p>
    <w:p w14:paraId="158AFC5A">
      <w:pPr>
        <w:widowControl w:val="0"/>
        <w:shd w:val="clear" w:color="auto" w:fill="auto"/>
        <w:wordWrap/>
        <w:snapToGrid w:val="0"/>
        <w:spacing w:line="360" w:lineRule="auto"/>
        <w:ind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2.定义</w:t>
      </w:r>
    </w:p>
    <w:p w14:paraId="6B4C7D39">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52" w:name="_Toc265228357"/>
      <w:bookmarkStart w:id="53" w:name="_Toc305158861"/>
      <w:bookmarkStart w:id="54" w:name="_Toc264969209"/>
      <w:bookmarkStart w:id="55" w:name="_Toc305158787"/>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采购人、采购代理机构、供应商</w:t>
      </w:r>
      <w:bookmarkEnd w:id="52"/>
      <w:bookmarkEnd w:id="53"/>
      <w:bookmarkEnd w:id="54"/>
      <w:bookmarkEnd w:id="55"/>
      <w:r>
        <w:rPr>
          <w:rFonts w:hint="eastAsia" w:ascii="宋体" w:hAnsi="宋体" w:eastAsia="宋体" w:cs="宋体"/>
          <w:color w:val="auto"/>
          <w:sz w:val="24"/>
          <w:highlight w:val="none"/>
        </w:rPr>
        <w:t>、联合体</w:t>
      </w:r>
    </w:p>
    <w:p w14:paraId="09AA8D2A">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2.1</w:t>
      </w:r>
      <w:r>
        <w:rPr>
          <w:rFonts w:hint="eastAsia" w:ascii="宋体" w:hAnsi="宋体" w:eastAsia="宋体" w:cs="宋体"/>
          <w:color w:val="auto"/>
          <w:sz w:val="24"/>
          <w:highlight w:val="none"/>
        </w:rPr>
        <w:t>采购人、采购代理机构：指依法进行政府采购的国家机关、事业单位、团体组织，及其委托的采购代理机构。本项目采购人、采购代理机构见第一章《</w:t>
      </w:r>
      <w:r>
        <w:rPr>
          <w:rFonts w:hint="eastAsia" w:ascii="宋体" w:hAnsi="宋体" w:eastAsia="宋体" w:cs="宋体"/>
          <w:color w:val="auto"/>
          <w:sz w:val="24"/>
          <w:highlight w:val="none"/>
          <w:lang w:eastAsia="zh-CN"/>
        </w:rPr>
        <w:t>磋商邀请</w:t>
      </w:r>
      <w:r>
        <w:rPr>
          <w:rFonts w:hint="eastAsia" w:ascii="宋体" w:hAnsi="宋体" w:eastAsia="宋体" w:cs="宋体"/>
          <w:color w:val="auto"/>
          <w:sz w:val="24"/>
          <w:highlight w:val="none"/>
        </w:rPr>
        <w:t>》。</w:t>
      </w:r>
    </w:p>
    <w:p w14:paraId="70E583D5">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w:t>
      </w:r>
      <w:r>
        <w:rPr>
          <w:rFonts w:hint="eastAsia" w:ascii="宋体" w:hAnsi="宋体" w:eastAsia="宋体" w:cs="宋体"/>
          <w:color w:val="auto"/>
          <w:sz w:val="24"/>
          <w:highlight w:val="none"/>
        </w:rPr>
        <w:t>供应商（也称“申请人”）：指向采购人提供货物、工程或者服务的法人、其他组织或者自然人。</w:t>
      </w:r>
    </w:p>
    <w:p w14:paraId="67970181">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注：申请人的资格要求补充：</w:t>
      </w:r>
    </w:p>
    <w:p w14:paraId="0C6EA619">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（1）单位负责人为同一人或者存在直接控股、管理关系的不同供应商，不得参加同一包的响应或者未划分包的同一招标项目的响应。</w:t>
      </w:r>
    </w:p>
    <w:p w14:paraId="08783F49">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lang w:val="en-US" w:eastAsia="zh-CN"/>
        </w:rPr>
        <w:t>本条所指单位负责人为同一人指单位法定代表人或者法律、行政法规规定代表单位行使职权的主要负责人。</w:t>
      </w:r>
    </w:p>
    <w:p w14:paraId="721C1732">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本条所指控股关系指单位或股东的控股关系。控股股东指</w:t>
      </w:r>
      <w:r>
        <w:rPr>
          <w:rFonts w:hint="eastAsia" w:ascii="宋体" w:hAnsi="宋体" w:cs="宋体"/>
          <w:color w:val="auto"/>
          <w:sz w:val="24"/>
          <w:highlight w:val="none"/>
          <w:lang w:val="en-US" w:eastAsia="zh-CN"/>
        </w:rPr>
        <w:t>：</w:t>
      </w:r>
    </w:p>
    <w:p w14:paraId="176B783D">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a.出资额占有限责任公司资本总额</w:t>
      </w:r>
      <w:r>
        <w:rPr>
          <w:rFonts w:hint="eastAsia" w:ascii="宋体" w:hAnsi="宋体" w:cs="宋体"/>
          <w:color w:val="auto"/>
          <w:sz w:val="24"/>
          <w:highlight w:val="none"/>
          <w:lang w:val="en-US" w:eastAsia="zh-CN"/>
        </w:rPr>
        <w:t>50%</w:t>
      </w:r>
      <w:r>
        <w:rPr>
          <w:rFonts w:hint="eastAsia" w:ascii="宋体" w:hAnsi="宋体" w:eastAsia="宋体" w:cs="宋体"/>
          <w:color w:val="auto"/>
          <w:sz w:val="24"/>
          <w:highlight w:val="none"/>
          <w:lang w:val="en-US" w:eastAsia="zh-CN"/>
        </w:rPr>
        <w:t>以上或者其持有的股份占股份有限公司股本总额</w:t>
      </w:r>
      <w:r>
        <w:rPr>
          <w:rFonts w:hint="eastAsia" w:ascii="宋体" w:hAnsi="宋体" w:cs="宋体"/>
          <w:color w:val="auto"/>
          <w:sz w:val="24"/>
          <w:highlight w:val="none"/>
          <w:lang w:val="en-US" w:eastAsia="zh-CN"/>
        </w:rPr>
        <w:t>50%</w:t>
      </w:r>
      <w:r>
        <w:rPr>
          <w:rFonts w:hint="eastAsia" w:ascii="宋体" w:hAnsi="宋体" w:eastAsia="宋体" w:cs="宋体"/>
          <w:color w:val="auto"/>
          <w:sz w:val="24"/>
          <w:highlight w:val="none"/>
          <w:lang w:val="en-US" w:eastAsia="zh-CN"/>
        </w:rPr>
        <w:t>以上的股东；</w:t>
      </w:r>
    </w:p>
    <w:p w14:paraId="3706A3A7">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b.出资额或者持有股份的比例不足</w:t>
      </w:r>
      <w:r>
        <w:rPr>
          <w:rFonts w:hint="eastAsia" w:ascii="宋体" w:hAnsi="宋体" w:cs="宋体"/>
          <w:color w:val="auto"/>
          <w:sz w:val="24"/>
          <w:highlight w:val="none"/>
          <w:lang w:val="en-US" w:eastAsia="zh-CN"/>
        </w:rPr>
        <w:t>50%</w:t>
      </w:r>
      <w:r>
        <w:rPr>
          <w:rFonts w:hint="eastAsia" w:ascii="宋体" w:hAnsi="宋体" w:eastAsia="宋体" w:cs="宋体"/>
          <w:color w:val="auto"/>
          <w:sz w:val="24"/>
          <w:highlight w:val="none"/>
          <w:lang w:val="en-US" w:eastAsia="zh-CN"/>
        </w:rPr>
        <w:t>，但其出资额或者持有的股份所享有的表决权已足以对股东会、股东大会的决议产生重大影响的股东。</w:t>
      </w:r>
    </w:p>
    <w:p w14:paraId="04C29D17">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lang w:val="en-US" w:eastAsia="zh-CN"/>
        </w:rPr>
        <w:t>本条所指管理关系指不具有出资持股关系的其他单位之间存在的管理与被管理关系。</w:t>
      </w:r>
    </w:p>
    <w:p w14:paraId="5951F9BB">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注：本条所指的控股、管理关系仅限于直接控股、直接管理关系，不包括间接控股或管理关系。</w:t>
      </w:r>
    </w:p>
    <w:p w14:paraId="7B3F4F8E">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（2）为本采购项目提供过整体设计、规范编制或者项目管理、监理、检测等服务的供应商及其附属机构，不得再参加除整体设计、规范编制和项目管理、监理、检测等服务之外的采购活动。</w:t>
      </w:r>
    </w:p>
    <w:p w14:paraId="390ABDA0">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（3）符合法律、行政法规规定的其他要求。</w:t>
      </w:r>
    </w:p>
    <w:p w14:paraId="4DE3FFA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w:t>
      </w:r>
      <w:r>
        <w:rPr>
          <w:rFonts w:hint="eastAsia" w:ascii="宋体" w:hAnsi="宋体" w:eastAsia="宋体" w:cs="宋体"/>
          <w:color w:val="auto"/>
          <w:sz w:val="24"/>
          <w:highlight w:val="none"/>
        </w:rPr>
        <w:t>联合体：指两个以上的自然人、法人或者其他组织组成一个联合体，以一个供应商的身份共同参加政府采购</w:t>
      </w:r>
      <w:r>
        <w:rPr>
          <w:rFonts w:hint="eastAsia" w:ascii="宋体" w:hAnsi="宋体" w:eastAsia="宋体" w:cs="宋体"/>
          <w:color w:val="auto"/>
          <w:kern w:val="2"/>
          <w:sz w:val="24"/>
          <w:szCs w:val="24"/>
          <w:highlight w:val="none"/>
          <w:lang w:val="en-US" w:eastAsia="zh-CN"/>
        </w:rPr>
        <w:t>，本项目是否接受联合体等要求见《供应商须知前附表》</w:t>
      </w:r>
      <w:r>
        <w:rPr>
          <w:rFonts w:hint="eastAsia" w:ascii="宋体" w:hAnsi="宋体" w:eastAsia="宋体" w:cs="宋体"/>
          <w:strike w:val="0"/>
          <w:dstrike w:val="0"/>
          <w:color w:val="auto"/>
          <w:kern w:val="2"/>
          <w:sz w:val="24"/>
          <w:szCs w:val="24"/>
          <w:highlight w:val="none"/>
          <w:lang w:val="en-US" w:eastAsia="zh-CN"/>
        </w:rPr>
        <w:t>和</w:t>
      </w:r>
      <w:r>
        <w:rPr>
          <w:rFonts w:hint="eastAsia" w:ascii="宋体" w:hAnsi="宋体" w:eastAsia="宋体" w:cs="宋体"/>
          <w:color w:val="auto"/>
          <w:kern w:val="2"/>
          <w:sz w:val="24"/>
          <w:szCs w:val="24"/>
          <w:highlight w:val="none"/>
          <w:lang w:val="en-US" w:eastAsia="zh-CN"/>
        </w:rPr>
        <w:t>第四章《采购需求》。</w:t>
      </w:r>
    </w:p>
    <w:p w14:paraId="66F54AA9">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56" w:name="_Toc164229361"/>
      <w:bookmarkStart w:id="57" w:name="_Toc151190147"/>
      <w:bookmarkStart w:id="58" w:name="_Toc164351614"/>
      <w:bookmarkStart w:id="59" w:name="_Toc264969210"/>
      <w:bookmarkStart w:id="60" w:name="_Toc150774620"/>
      <w:bookmarkStart w:id="61" w:name="_Toc151193618"/>
      <w:bookmarkStart w:id="62" w:name="_Toc164608789"/>
      <w:bookmarkStart w:id="63" w:name="_Toc151193690"/>
      <w:bookmarkStart w:id="64" w:name="_Toc151193834"/>
      <w:bookmarkStart w:id="65" w:name="_Toc150509271"/>
      <w:bookmarkStart w:id="66" w:name="_Toc164229215"/>
      <w:bookmarkStart w:id="67" w:name="_Toc226965793"/>
      <w:bookmarkStart w:id="68" w:name="_Toc149720813"/>
      <w:bookmarkStart w:id="69" w:name="_Toc127161434"/>
      <w:bookmarkStart w:id="70" w:name="_Toc150774725"/>
      <w:bookmarkStart w:id="71" w:name="_Toc226965710"/>
      <w:bookmarkStart w:id="72" w:name="_Toc195842885"/>
      <w:bookmarkStart w:id="73" w:name="_Toc151193762"/>
      <w:bookmarkStart w:id="74" w:name="_Toc265228358"/>
      <w:bookmarkStart w:id="75" w:name="_Toc150480758"/>
      <w:bookmarkStart w:id="76" w:name="_Toc127151520"/>
      <w:bookmarkStart w:id="77" w:name="_Toc142311022"/>
      <w:bookmarkStart w:id="78" w:name="_Toc226337216"/>
      <w:bookmarkStart w:id="79" w:name="_Toc164608634"/>
      <w:bookmarkStart w:id="80" w:name="_Toc226309764"/>
      <w:bookmarkStart w:id="81" w:name="_Toc305158788"/>
      <w:bookmarkStart w:id="82" w:name="_Toc127151721"/>
      <w:bookmarkStart w:id="83" w:name="_Toc151193908"/>
      <w:bookmarkStart w:id="84" w:name="_Toc305158862"/>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资金来源</w:t>
      </w:r>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r>
        <w:rPr>
          <w:rFonts w:hint="eastAsia" w:ascii="宋体" w:hAnsi="宋体" w:eastAsia="宋体" w:cs="宋体"/>
          <w:color w:val="auto"/>
          <w:kern w:val="2"/>
          <w:sz w:val="24"/>
          <w:szCs w:val="24"/>
          <w:highlight w:val="none"/>
          <w:lang w:val="en-US" w:eastAsia="zh-CN"/>
        </w:rPr>
        <w:t>、核心产品</w:t>
      </w:r>
    </w:p>
    <w:p w14:paraId="28EDE89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3.1</w:t>
      </w:r>
      <w:r>
        <w:rPr>
          <w:rFonts w:hint="eastAsia" w:ascii="宋体" w:hAnsi="宋体" w:eastAsia="宋体" w:cs="宋体"/>
          <w:color w:val="auto"/>
          <w:sz w:val="24"/>
          <w:highlight w:val="none"/>
        </w:rPr>
        <w:t>资金来源为财政性资金和本项目采购中无法与财政性资金分割的非财政性资金。</w:t>
      </w:r>
    </w:p>
    <w:p w14:paraId="31A5355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3.2核心产品见《供应商须知前附表》。</w:t>
      </w:r>
    </w:p>
    <w:p w14:paraId="43E832B8">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现场考察、磋商前答疑会</w:t>
      </w:r>
    </w:p>
    <w:p w14:paraId="0784D02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8"/>
          <w:highlight w:val="none"/>
        </w:rPr>
      </w:pPr>
      <w:r>
        <w:rPr>
          <w:rFonts w:hint="eastAsia" w:ascii="宋体" w:hAnsi="宋体" w:eastAsia="宋体" w:cs="宋体"/>
          <w:color w:val="auto"/>
          <w:sz w:val="24"/>
          <w:highlight w:val="none"/>
          <w:lang w:val="en-US" w:eastAsia="zh-CN"/>
        </w:rPr>
        <w:t>4.1</w:t>
      </w:r>
      <w:r>
        <w:rPr>
          <w:rFonts w:hint="eastAsia" w:ascii="宋体" w:hAnsi="宋体" w:eastAsia="宋体" w:cs="宋体"/>
          <w:color w:val="auto"/>
          <w:sz w:val="24"/>
          <w:highlight w:val="none"/>
        </w:rPr>
        <w:t>若《</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》中规定了组织现场考察、召开磋商前答疑会，则供应商应按要求在规定的时间和地点参加。</w:t>
      </w:r>
      <w:bookmarkStart w:id="85" w:name="_Toc150774622"/>
      <w:bookmarkStart w:id="86" w:name="_Toc127151522"/>
      <w:bookmarkStart w:id="87" w:name="_Toc305158790"/>
      <w:bookmarkStart w:id="88" w:name="_Toc305158864"/>
      <w:bookmarkStart w:id="89" w:name="_Toc150480760"/>
      <w:bookmarkStart w:id="90" w:name="_Toc151193836"/>
      <w:bookmarkStart w:id="91" w:name="_Toc226965795"/>
      <w:bookmarkStart w:id="92" w:name="_Toc226965712"/>
      <w:bookmarkStart w:id="93" w:name="_Toc151193620"/>
      <w:bookmarkStart w:id="94" w:name="_Toc142311024"/>
      <w:bookmarkStart w:id="95" w:name="_Toc265228360"/>
      <w:bookmarkStart w:id="96" w:name="_Toc151190149"/>
      <w:bookmarkStart w:id="97" w:name="_Toc264969212"/>
      <w:bookmarkStart w:id="98" w:name="_Toc520356146"/>
      <w:bookmarkStart w:id="99" w:name="_Toc150774727"/>
      <w:bookmarkStart w:id="100" w:name="_Toc151193692"/>
      <w:bookmarkStart w:id="101" w:name="_Toc226309766"/>
      <w:bookmarkStart w:id="102" w:name="_Toc226337218"/>
      <w:bookmarkStart w:id="103" w:name="_Toc151193764"/>
      <w:bookmarkStart w:id="104" w:name="_Toc150509273"/>
      <w:bookmarkStart w:id="105" w:name="_Toc195842887"/>
      <w:bookmarkStart w:id="106" w:name="_Toc151193910"/>
    </w:p>
    <w:p w14:paraId="38F1E60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4.2</w:t>
      </w:r>
      <w:r>
        <w:rPr>
          <w:rFonts w:hint="eastAsia" w:ascii="宋体" w:hAnsi="宋体" w:eastAsia="宋体" w:cs="宋体"/>
          <w:color w:val="auto"/>
          <w:sz w:val="24"/>
          <w:highlight w:val="none"/>
        </w:rPr>
        <w:t>由于未参加现场考察或磋商前答疑会而导致对项目实际情况不了解，影响响应文件编制、报价准确性、综合因素响应不全面等问题的，由供应商自行承担不利评审后果。</w:t>
      </w:r>
    </w:p>
    <w:p w14:paraId="15944523">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5.样品：相关要求见《供应商须知前附表》。</w:t>
      </w:r>
    </w:p>
    <w:p w14:paraId="2E402BA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政府采购政策（包括但不限于下列具体政策要求）</w:t>
      </w:r>
    </w:p>
    <w:p w14:paraId="552DB3C9">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6.1采购本国货物、工程和服务</w:t>
      </w:r>
    </w:p>
    <w:p w14:paraId="27DE89D3">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6.1.1政府采购应当采购本国货物、工程和服务。但有《中华人民共和国政府采购法》第十条规定情形的除外。</w:t>
      </w:r>
    </w:p>
    <w:p w14:paraId="0315040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6.1.2本项目如接受非本国货物、工程、服务参与响应，则具体要求见《供应商须知前附表》和第四章《采购需求》。</w:t>
      </w:r>
    </w:p>
    <w:p w14:paraId="02FAC766">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shd w:val="clear" w:color="auto" w:fill="auto"/>
          <w:lang w:val="en-US" w:eastAsia="zh-CN"/>
        </w:rPr>
      </w:pPr>
      <w:r>
        <w:rPr>
          <w:rFonts w:hint="eastAsia" w:ascii="宋体" w:hAnsi="宋体" w:eastAsia="宋体" w:cs="宋体"/>
          <w:color w:val="auto"/>
          <w:kern w:val="2"/>
          <w:sz w:val="24"/>
          <w:szCs w:val="24"/>
          <w:highlight w:val="none"/>
          <w:lang w:val="en-US" w:eastAsia="zh-CN"/>
        </w:rPr>
        <w:t>6.1.3进口产品指通过中国海关报关验放进入中国境内且产自关境外的产品，包括已经进入中国境内的进口产品。关于进口产品的相关规定依据《政府采购进口产品管理办法》（财库〔2007〕119号文）、《关于政府采购进口产品管理有关问题的通知》（财办库〔2008〕248号文）、</w:t>
      </w:r>
      <w:r>
        <w:rPr>
          <w:rFonts w:hint="eastAsia" w:ascii="宋体" w:hAnsi="宋体" w:eastAsia="宋体" w:cs="宋体"/>
          <w:color w:val="auto"/>
          <w:kern w:val="2"/>
          <w:sz w:val="24"/>
          <w:szCs w:val="24"/>
          <w:highlight w:val="none"/>
          <w:shd w:val="clear" w:color="auto" w:fill="auto"/>
          <w:lang w:val="en-US" w:eastAsia="zh-CN"/>
        </w:rPr>
        <w:t>《关于规范公立医疗机构政府采购进口产品有关事项的通知》（皖财购〔2022〕366号）、《关于规范公立医疗机构政府采购进口产品的补充通知》（皖财购函〔2022〕101号）等。</w:t>
      </w:r>
    </w:p>
    <w:p w14:paraId="7E3018CC">
      <w:pPr>
        <w:widowControl w:val="0"/>
        <w:wordWrap/>
        <w:adjustRightInd w:val="0"/>
        <w:snapToGrid w:val="0"/>
        <w:spacing w:beforeAutospacing="0" w:afterAutospacing="0" w:line="360" w:lineRule="auto"/>
        <w:ind w:right="0" w:firstLine="480" w:firstLineChars="200"/>
        <w:jc w:val="both"/>
        <w:textAlignment w:val="auto"/>
        <w:rPr>
          <w:rFonts w:hint="default"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6.2中小企业、监狱企业及残疾人福利性单位</w:t>
      </w:r>
    </w:p>
    <w:p w14:paraId="375D4FE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6.2.1中小企业定义：</w:t>
      </w:r>
    </w:p>
    <w:p w14:paraId="05D991D0">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6.2.1.1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关于中小企业的相关规定依据《中华人民共和国中小企业促进法》《关于进一步加大政府采购支持中小企业力度的通知》（财库〔2022〕19号）、《政府采购促进中小企业发展管理办法》（财库〔2020〕46号）、《关于印发中小企业划型标准规定的通知》（工信部联企业〔2011〕300号）。</w:t>
      </w:r>
    </w:p>
    <w:p w14:paraId="2FE7609B">
      <w:pPr>
        <w:pStyle w:val="99"/>
        <w:ind w:firstLine="560" w:firstLineChars="200"/>
        <w:jc w:val="center"/>
        <w:rPr>
          <w:rFonts w:hint="eastAsia" w:ascii="宋体" w:hAnsi="宋体" w:eastAsia="宋体" w:cs="宋体"/>
          <w:color w:val="auto"/>
          <w:sz w:val="24"/>
          <w:szCs w:val="24"/>
          <w:highlight w:val="none"/>
        </w:rPr>
      </w:pPr>
      <w:r>
        <w:rPr>
          <w:rFonts w:hint="eastAsia" w:ascii="宋体" w:hAnsi="宋体" w:eastAsia="宋体" w:cs="宋体"/>
          <w:color w:val="auto"/>
          <w:kern w:val="2"/>
          <w:sz w:val="28"/>
          <w:szCs w:val="28"/>
          <w:highlight w:val="none"/>
          <w:lang w:val="en-US" w:eastAsia="zh-CN" w:bidi="ar-SA"/>
        </w:rPr>
        <w:t>中小微企业划分标准</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9"/>
        <w:gridCol w:w="1467"/>
        <w:gridCol w:w="988"/>
        <w:gridCol w:w="1108"/>
        <w:gridCol w:w="1409"/>
        <w:gridCol w:w="1320"/>
        <w:gridCol w:w="895"/>
      </w:tblGrid>
      <w:tr w14:paraId="61C70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noWrap w:val="0"/>
            <w:vAlign w:val="center"/>
          </w:tcPr>
          <w:p w14:paraId="2AE121C3">
            <w:pPr>
              <w:widowControl/>
              <w:spacing w:before="0" w:beforeAutospacing="0" w:after="113" w:afterAutospacing="0" w:line="180" w:lineRule="atLeast"/>
              <w:ind w:left="0" w:right="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行业名称</w:t>
            </w:r>
          </w:p>
        </w:tc>
        <w:tc>
          <w:tcPr>
            <w:tcW w:w="1467" w:type="dxa"/>
            <w:noWrap w:val="0"/>
            <w:vAlign w:val="center"/>
          </w:tcPr>
          <w:p w14:paraId="48A83EF2">
            <w:pPr>
              <w:widowControl/>
              <w:spacing w:before="0" w:beforeAutospacing="0" w:after="113" w:afterAutospacing="0" w:line="180" w:lineRule="atLeast"/>
              <w:ind w:left="0" w:right="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指标名称</w:t>
            </w:r>
          </w:p>
        </w:tc>
        <w:tc>
          <w:tcPr>
            <w:tcW w:w="988" w:type="dxa"/>
            <w:noWrap w:val="0"/>
            <w:vAlign w:val="center"/>
          </w:tcPr>
          <w:p w14:paraId="7441DAD1">
            <w:pPr>
              <w:widowControl/>
              <w:spacing w:before="0" w:beforeAutospacing="0" w:after="113" w:afterAutospacing="0" w:line="180" w:lineRule="atLeast"/>
              <w:ind w:left="0" w:right="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计量单位</w:t>
            </w:r>
          </w:p>
        </w:tc>
        <w:tc>
          <w:tcPr>
            <w:tcW w:w="1108" w:type="dxa"/>
            <w:noWrap w:val="0"/>
            <w:vAlign w:val="center"/>
          </w:tcPr>
          <w:p w14:paraId="5AA491E8">
            <w:pPr>
              <w:widowControl/>
              <w:spacing w:before="0" w:beforeAutospacing="0" w:after="113" w:afterAutospacing="0" w:line="180" w:lineRule="atLeast"/>
              <w:ind w:left="0" w:right="0" w:firstLine="42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大型</w:t>
            </w:r>
          </w:p>
        </w:tc>
        <w:tc>
          <w:tcPr>
            <w:tcW w:w="1409" w:type="dxa"/>
            <w:noWrap w:val="0"/>
            <w:vAlign w:val="center"/>
          </w:tcPr>
          <w:p w14:paraId="0F10EE2F">
            <w:pPr>
              <w:widowControl/>
              <w:spacing w:before="0" w:beforeAutospacing="0" w:after="113" w:afterAutospacing="0" w:line="180" w:lineRule="atLeast"/>
              <w:ind w:left="0" w:right="0" w:firstLine="42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中型</w:t>
            </w:r>
          </w:p>
        </w:tc>
        <w:tc>
          <w:tcPr>
            <w:tcW w:w="1320" w:type="dxa"/>
            <w:noWrap w:val="0"/>
            <w:vAlign w:val="center"/>
          </w:tcPr>
          <w:p w14:paraId="63B0DDEE">
            <w:pPr>
              <w:widowControl/>
              <w:spacing w:before="0" w:beforeAutospacing="0" w:after="113" w:afterAutospacing="0" w:line="180" w:lineRule="atLeast"/>
              <w:ind w:left="0" w:right="0" w:firstLine="42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小型</w:t>
            </w:r>
          </w:p>
        </w:tc>
        <w:tc>
          <w:tcPr>
            <w:tcW w:w="895" w:type="dxa"/>
            <w:noWrap w:val="0"/>
            <w:vAlign w:val="center"/>
          </w:tcPr>
          <w:p w14:paraId="1B9AEFF2">
            <w:pPr>
              <w:widowControl/>
              <w:spacing w:before="0" w:beforeAutospacing="0" w:after="113" w:afterAutospacing="0" w:line="180" w:lineRule="atLeast"/>
              <w:ind w:left="0" w:right="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微型</w:t>
            </w:r>
          </w:p>
        </w:tc>
      </w:tr>
      <w:tr w14:paraId="69C4A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69" w:type="dxa"/>
            <w:noWrap w:val="0"/>
            <w:vAlign w:val="center"/>
          </w:tcPr>
          <w:p w14:paraId="4535DB5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农、林、牧、渔业</w:t>
            </w:r>
          </w:p>
        </w:tc>
        <w:tc>
          <w:tcPr>
            <w:tcW w:w="1467" w:type="dxa"/>
            <w:noWrap w:val="0"/>
            <w:vAlign w:val="center"/>
          </w:tcPr>
          <w:p w14:paraId="3D2911E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797C00E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147203A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Y≥20000</w:t>
            </w:r>
          </w:p>
        </w:tc>
        <w:tc>
          <w:tcPr>
            <w:tcW w:w="1409" w:type="dxa"/>
            <w:noWrap w:val="0"/>
            <w:vAlign w:val="center"/>
          </w:tcPr>
          <w:p w14:paraId="31C746B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500≤Y&lt;20000</w:t>
            </w:r>
          </w:p>
        </w:tc>
        <w:tc>
          <w:tcPr>
            <w:tcW w:w="1320" w:type="dxa"/>
            <w:noWrap w:val="0"/>
            <w:vAlign w:val="center"/>
          </w:tcPr>
          <w:p w14:paraId="79815BE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50≤Y&lt;500</w:t>
            </w:r>
          </w:p>
        </w:tc>
        <w:tc>
          <w:tcPr>
            <w:tcW w:w="895" w:type="dxa"/>
            <w:noWrap w:val="0"/>
            <w:vAlign w:val="center"/>
          </w:tcPr>
          <w:p w14:paraId="3D4BB39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Y&lt;50</w:t>
            </w:r>
          </w:p>
        </w:tc>
      </w:tr>
      <w:tr w14:paraId="16F33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49123613">
            <w:pPr>
              <w:pStyle w:val="99"/>
              <w:spacing w:before="0" w:beforeAutospacing="0" w:after="0" w:afterAutospacing="0"/>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工业★</w:t>
            </w:r>
          </w:p>
        </w:tc>
        <w:tc>
          <w:tcPr>
            <w:tcW w:w="1467" w:type="dxa"/>
            <w:noWrap w:val="0"/>
            <w:vAlign w:val="center"/>
          </w:tcPr>
          <w:p w14:paraId="68F7766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X</w:t>
            </w:r>
            <w:r>
              <w:rPr>
                <w:rFonts w:hint="eastAsia" w:ascii="宋体" w:hAnsi="宋体" w:cs="宋体"/>
                <w:color w:val="auto"/>
                <w:sz w:val="18"/>
                <w:szCs w:val="18"/>
                <w:highlight w:val="none"/>
                <w:lang w:eastAsia="zh-CN"/>
              </w:rPr>
              <w:t>）</w:t>
            </w:r>
          </w:p>
        </w:tc>
        <w:tc>
          <w:tcPr>
            <w:tcW w:w="988" w:type="dxa"/>
            <w:noWrap w:val="0"/>
            <w:vAlign w:val="center"/>
          </w:tcPr>
          <w:p w14:paraId="1686118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2050D81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X≥1000</w:t>
            </w:r>
          </w:p>
        </w:tc>
        <w:tc>
          <w:tcPr>
            <w:tcW w:w="1409" w:type="dxa"/>
            <w:noWrap w:val="0"/>
            <w:vAlign w:val="center"/>
          </w:tcPr>
          <w:p w14:paraId="28FF94C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300≤X&lt;1000</w:t>
            </w:r>
          </w:p>
        </w:tc>
        <w:tc>
          <w:tcPr>
            <w:tcW w:w="1320" w:type="dxa"/>
            <w:noWrap w:val="0"/>
            <w:vAlign w:val="center"/>
          </w:tcPr>
          <w:p w14:paraId="0E8F450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20≤X&lt;300</w:t>
            </w:r>
          </w:p>
        </w:tc>
        <w:tc>
          <w:tcPr>
            <w:tcW w:w="895" w:type="dxa"/>
            <w:noWrap w:val="0"/>
            <w:vAlign w:val="center"/>
          </w:tcPr>
          <w:p w14:paraId="568BECB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X&lt;20</w:t>
            </w:r>
          </w:p>
        </w:tc>
      </w:tr>
      <w:tr w14:paraId="1BAF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66D62117">
            <w:pPr>
              <w:pStyle w:val="99"/>
              <w:spacing w:before="0" w:beforeAutospacing="0" w:after="0" w:afterAutospacing="0"/>
              <w:ind w:left="0" w:right="0"/>
              <w:jc w:val="center"/>
              <w:rPr>
                <w:rFonts w:hint="eastAsia" w:ascii="宋体" w:hAnsi="宋体" w:eastAsia="宋体" w:cs="宋体"/>
                <w:color w:val="auto"/>
                <w:sz w:val="18"/>
                <w:szCs w:val="18"/>
                <w:highlight w:val="none"/>
              </w:rPr>
            </w:pPr>
          </w:p>
        </w:tc>
        <w:tc>
          <w:tcPr>
            <w:tcW w:w="1467" w:type="dxa"/>
            <w:noWrap w:val="0"/>
            <w:vAlign w:val="center"/>
          </w:tcPr>
          <w:p w14:paraId="6AA96E6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68E5B18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1B61004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Y≥40000</w:t>
            </w:r>
          </w:p>
        </w:tc>
        <w:tc>
          <w:tcPr>
            <w:tcW w:w="1409" w:type="dxa"/>
            <w:noWrap w:val="0"/>
            <w:vAlign w:val="center"/>
          </w:tcPr>
          <w:p w14:paraId="694B5CB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2000≤Y&lt;40000</w:t>
            </w:r>
          </w:p>
        </w:tc>
        <w:tc>
          <w:tcPr>
            <w:tcW w:w="1320" w:type="dxa"/>
            <w:noWrap w:val="0"/>
            <w:vAlign w:val="center"/>
          </w:tcPr>
          <w:p w14:paraId="3DE8F01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300≤Y&lt;2000</w:t>
            </w:r>
          </w:p>
        </w:tc>
        <w:tc>
          <w:tcPr>
            <w:tcW w:w="895" w:type="dxa"/>
            <w:noWrap w:val="0"/>
            <w:vAlign w:val="center"/>
          </w:tcPr>
          <w:p w14:paraId="340343D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Y&lt;300</w:t>
            </w:r>
          </w:p>
        </w:tc>
      </w:tr>
      <w:tr w14:paraId="79F5E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0A5A9E4">
            <w:pPr>
              <w:pStyle w:val="99"/>
              <w:spacing w:before="0" w:beforeAutospacing="0" w:after="0" w:afterAutospacing="0"/>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建筑业</w:t>
            </w:r>
          </w:p>
        </w:tc>
        <w:tc>
          <w:tcPr>
            <w:tcW w:w="1467" w:type="dxa"/>
            <w:noWrap w:val="0"/>
            <w:vAlign w:val="center"/>
          </w:tcPr>
          <w:p w14:paraId="60BA2FD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0201C87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FCF29B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Y≥80000</w:t>
            </w:r>
          </w:p>
        </w:tc>
        <w:tc>
          <w:tcPr>
            <w:tcW w:w="1409" w:type="dxa"/>
            <w:noWrap w:val="0"/>
            <w:vAlign w:val="center"/>
          </w:tcPr>
          <w:p w14:paraId="797D6A6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6000≤Y&lt;80000</w:t>
            </w:r>
          </w:p>
        </w:tc>
        <w:tc>
          <w:tcPr>
            <w:tcW w:w="1320" w:type="dxa"/>
            <w:noWrap w:val="0"/>
            <w:vAlign w:val="center"/>
          </w:tcPr>
          <w:p w14:paraId="7DB6ECC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300≤Y&lt;6000</w:t>
            </w:r>
          </w:p>
        </w:tc>
        <w:tc>
          <w:tcPr>
            <w:tcW w:w="895" w:type="dxa"/>
            <w:noWrap w:val="0"/>
            <w:vAlign w:val="center"/>
          </w:tcPr>
          <w:p w14:paraId="0B427AB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Y&lt;300</w:t>
            </w:r>
          </w:p>
        </w:tc>
      </w:tr>
      <w:tr w14:paraId="73C0B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42D23DC7">
            <w:pPr>
              <w:pStyle w:val="99"/>
              <w:spacing w:before="0" w:beforeAutospacing="0" w:after="0" w:afterAutospacing="0"/>
              <w:ind w:left="0" w:right="0"/>
              <w:jc w:val="center"/>
              <w:rPr>
                <w:rFonts w:hint="eastAsia" w:ascii="宋体" w:hAnsi="宋体" w:eastAsia="宋体" w:cs="宋体"/>
                <w:color w:val="auto"/>
                <w:sz w:val="18"/>
                <w:szCs w:val="18"/>
                <w:highlight w:val="none"/>
              </w:rPr>
            </w:pPr>
          </w:p>
        </w:tc>
        <w:tc>
          <w:tcPr>
            <w:tcW w:w="1467" w:type="dxa"/>
            <w:noWrap w:val="0"/>
            <w:vAlign w:val="center"/>
          </w:tcPr>
          <w:p w14:paraId="15C3B887">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资产总额</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Z</w:t>
            </w:r>
            <w:r>
              <w:rPr>
                <w:rFonts w:hint="eastAsia" w:ascii="宋体" w:hAnsi="宋体" w:cs="宋体"/>
                <w:color w:val="auto"/>
                <w:sz w:val="18"/>
                <w:szCs w:val="18"/>
                <w:highlight w:val="none"/>
                <w:lang w:eastAsia="zh-CN"/>
              </w:rPr>
              <w:t>）</w:t>
            </w:r>
          </w:p>
        </w:tc>
        <w:tc>
          <w:tcPr>
            <w:tcW w:w="988" w:type="dxa"/>
            <w:noWrap w:val="0"/>
            <w:vAlign w:val="center"/>
          </w:tcPr>
          <w:p w14:paraId="0792BDD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801C4B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Z≥80000</w:t>
            </w:r>
          </w:p>
        </w:tc>
        <w:tc>
          <w:tcPr>
            <w:tcW w:w="1409" w:type="dxa"/>
            <w:noWrap w:val="0"/>
            <w:vAlign w:val="center"/>
          </w:tcPr>
          <w:p w14:paraId="0F3ED27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5000≤Z&lt;80000</w:t>
            </w:r>
          </w:p>
        </w:tc>
        <w:tc>
          <w:tcPr>
            <w:tcW w:w="1320" w:type="dxa"/>
            <w:noWrap w:val="0"/>
            <w:vAlign w:val="center"/>
          </w:tcPr>
          <w:p w14:paraId="04203B8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300≤Z&lt;5000</w:t>
            </w:r>
          </w:p>
        </w:tc>
        <w:tc>
          <w:tcPr>
            <w:tcW w:w="895" w:type="dxa"/>
            <w:noWrap w:val="0"/>
            <w:vAlign w:val="center"/>
          </w:tcPr>
          <w:p w14:paraId="6DE3953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Z&lt;300</w:t>
            </w:r>
          </w:p>
        </w:tc>
      </w:tr>
      <w:tr w14:paraId="3D350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B4706B3">
            <w:pPr>
              <w:pStyle w:val="99"/>
              <w:spacing w:before="0" w:beforeAutospacing="0" w:after="0" w:afterAutospacing="0"/>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批发业</w:t>
            </w:r>
          </w:p>
        </w:tc>
        <w:tc>
          <w:tcPr>
            <w:tcW w:w="1467" w:type="dxa"/>
            <w:noWrap w:val="0"/>
            <w:vAlign w:val="center"/>
          </w:tcPr>
          <w:p w14:paraId="0E40D5A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X</w:t>
            </w:r>
            <w:r>
              <w:rPr>
                <w:rFonts w:hint="eastAsia" w:ascii="宋体" w:hAnsi="宋体" w:cs="宋体"/>
                <w:color w:val="auto"/>
                <w:sz w:val="18"/>
                <w:szCs w:val="18"/>
                <w:highlight w:val="none"/>
                <w:lang w:eastAsia="zh-CN"/>
              </w:rPr>
              <w:t>）</w:t>
            </w:r>
          </w:p>
        </w:tc>
        <w:tc>
          <w:tcPr>
            <w:tcW w:w="988" w:type="dxa"/>
            <w:noWrap w:val="0"/>
            <w:vAlign w:val="center"/>
          </w:tcPr>
          <w:p w14:paraId="50FBD0A7">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3C88CE2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X≥200</w:t>
            </w:r>
          </w:p>
        </w:tc>
        <w:tc>
          <w:tcPr>
            <w:tcW w:w="1409" w:type="dxa"/>
            <w:noWrap w:val="0"/>
            <w:vAlign w:val="center"/>
          </w:tcPr>
          <w:p w14:paraId="599CD2A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20≤X&lt;200</w:t>
            </w:r>
          </w:p>
        </w:tc>
        <w:tc>
          <w:tcPr>
            <w:tcW w:w="1320" w:type="dxa"/>
            <w:noWrap w:val="0"/>
            <w:vAlign w:val="center"/>
          </w:tcPr>
          <w:p w14:paraId="712B9CA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5≤X&lt;20</w:t>
            </w:r>
          </w:p>
        </w:tc>
        <w:tc>
          <w:tcPr>
            <w:tcW w:w="895" w:type="dxa"/>
            <w:noWrap w:val="0"/>
            <w:vAlign w:val="center"/>
          </w:tcPr>
          <w:p w14:paraId="27154DF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X&lt;5</w:t>
            </w:r>
          </w:p>
        </w:tc>
      </w:tr>
      <w:tr w14:paraId="1858F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41A5B120">
            <w:pPr>
              <w:pStyle w:val="99"/>
              <w:spacing w:before="0" w:beforeAutospacing="0" w:after="0" w:afterAutospacing="0"/>
              <w:ind w:left="0" w:right="0"/>
              <w:jc w:val="center"/>
              <w:rPr>
                <w:rFonts w:hint="eastAsia" w:ascii="宋体" w:hAnsi="宋体" w:eastAsia="宋体" w:cs="宋体"/>
                <w:color w:val="auto"/>
                <w:sz w:val="18"/>
                <w:szCs w:val="18"/>
                <w:highlight w:val="none"/>
              </w:rPr>
            </w:pPr>
          </w:p>
        </w:tc>
        <w:tc>
          <w:tcPr>
            <w:tcW w:w="1467" w:type="dxa"/>
            <w:noWrap w:val="0"/>
            <w:vAlign w:val="center"/>
          </w:tcPr>
          <w:p w14:paraId="54D39A5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7D814DB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51D7E1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Y≥40000</w:t>
            </w:r>
          </w:p>
        </w:tc>
        <w:tc>
          <w:tcPr>
            <w:tcW w:w="1409" w:type="dxa"/>
            <w:noWrap w:val="0"/>
            <w:vAlign w:val="center"/>
          </w:tcPr>
          <w:p w14:paraId="6991CD9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5000≤Y&lt;40000</w:t>
            </w:r>
          </w:p>
        </w:tc>
        <w:tc>
          <w:tcPr>
            <w:tcW w:w="1320" w:type="dxa"/>
            <w:noWrap w:val="0"/>
            <w:vAlign w:val="center"/>
          </w:tcPr>
          <w:p w14:paraId="1F221484">
            <w:pPr>
              <w:widowControl/>
              <w:spacing w:before="0" w:beforeAutospacing="0" w:after="113" w:afterAutospacing="0" w:line="180" w:lineRule="atLeast"/>
              <w:ind w:left="0" w:right="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1000≤Y&lt;5000</w:t>
            </w:r>
          </w:p>
        </w:tc>
        <w:tc>
          <w:tcPr>
            <w:tcW w:w="895" w:type="dxa"/>
            <w:noWrap w:val="0"/>
            <w:vAlign w:val="center"/>
          </w:tcPr>
          <w:p w14:paraId="657635F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Y&lt;1000</w:t>
            </w:r>
          </w:p>
        </w:tc>
      </w:tr>
      <w:tr w14:paraId="01D41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77412225">
            <w:pPr>
              <w:pStyle w:val="99"/>
              <w:spacing w:before="0" w:beforeAutospacing="0" w:after="0" w:afterAutospacing="0"/>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零售业</w:t>
            </w:r>
          </w:p>
        </w:tc>
        <w:tc>
          <w:tcPr>
            <w:tcW w:w="1467" w:type="dxa"/>
            <w:noWrap w:val="0"/>
            <w:vAlign w:val="center"/>
          </w:tcPr>
          <w:p w14:paraId="6913E0B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X</w:t>
            </w:r>
            <w:r>
              <w:rPr>
                <w:rFonts w:hint="eastAsia" w:ascii="宋体" w:hAnsi="宋体" w:cs="宋体"/>
                <w:color w:val="auto"/>
                <w:sz w:val="18"/>
                <w:szCs w:val="18"/>
                <w:highlight w:val="none"/>
                <w:lang w:eastAsia="zh-CN"/>
              </w:rPr>
              <w:t>）</w:t>
            </w:r>
          </w:p>
        </w:tc>
        <w:tc>
          <w:tcPr>
            <w:tcW w:w="988" w:type="dxa"/>
            <w:noWrap w:val="0"/>
            <w:vAlign w:val="center"/>
          </w:tcPr>
          <w:p w14:paraId="169163E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0E9CFD5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5EEFD71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50≤X&lt;300</w:t>
            </w:r>
          </w:p>
        </w:tc>
        <w:tc>
          <w:tcPr>
            <w:tcW w:w="1320" w:type="dxa"/>
            <w:noWrap w:val="0"/>
            <w:vAlign w:val="center"/>
          </w:tcPr>
          <w:p w14:paraId="0928AFA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10≤X&lt;50</w:t>
            </w:r>
          </w:p>
        </w:tc>
        <w:tc>
          <w:tcPr>
            <w:tcW w:w="895" w:type="dxa"/>
            <w:noWrap w:val="0"/>
            <w:vAlign w:val="center"/>
          </w:tcPr>
          <w:p w14:paraId="08ED830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0F704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2FCDB969">
            <w:pPr>
              <w:pStyle w:val="99"/>
              <w:spacing w:before="0" w:beforeAutospacing="0" w:after="0" w:afterAutospacing="0"/>
              <w:ind w:left="0" w:right="0"/>
              <w:jc w:val="center"/>
              <w:rPr>
                <w:rFonts w:hint="eastAsia" w:ascii="宋体" w:hAnsi="宋体" w:eastAsia="宋体" w:cs="宋体"/>
                <w:color w:val="auto"/>
                <w:sz w:val="18"/>
                <w:szCs w:val="18"/>
                <w:highlight w:val="none"/>
              </w:rPr>
            </w:pPr>
          </w:p>
        </w:tc>
        <w:tc>
          <w:tcPr>
            <w:tcW w:w="1467" w:type="dxa"/>
            <w:noWrap w:val="0"/>
            <w:vAlign w:val="center"/>
          </w:tcPr>
          <w:p w14:paraId="6962C28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7BB60AB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6B4A09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Y≥20000</w:t>
            </w:r>
          </w:p>
        </w:tc>
        <w:tc>
          <w:tcPr>
            <w:tcW w:w="1409" w:type="dxa"/>
            <w:noWrap w:val="0"/>
            <w:vAlign w:val="center"/>
          </w:tcPr>
          <w:p w14:paraId="2CF3C53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500≤Y&lt;20000</w:t>
            </w:r>
          </w:p>
        </w:tc>
        <w:tc>
          <w:tcPr>
            <w:tcW w:w="1320" w:type="dxa"/>
            <w:noWrap w:val="0"/>
            <w:vAlign w:val="center"/>
          </w:tcPr>
          <w:p w14:paraId="3457F38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100≤Y&lt;500</w:t>
            </w:r>
          </w:p>
        </w:tc>
        <w:tc>
          <w:tcPr>
            <w:tcW w:w="895" w:type="dxa"/>
            <w:noWrap w:val="0"/>
            <w:vAlign w:val="center"/>
          </w:tcPr>
          <w:p w14:paraId="22B4060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40059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669" w:type="dxa"/>
            <w:vMerge w:val="restart"/>
            <w:noWrap w:val="0"/>
            <w:vAlign w:val="center"/>
          </w:tcPr>
          <w:p w14:paraId="1EEE0C2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交通运输业★</w:t>
            </w:r>
          </w:p>
        </w:tc>
        <w:tc>
          <w:tcPr>
            <w:tcW w:w="1467" w:type="dxa"/>
            <w:noWrap w:val="0"/>
            <w:vAlign w:val="center"/>
          </w:tcPr>
          <w:p w14:paraId="4DD4870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X</w:t>
            </w:r>
            <w:r>
              <w:rPr>
                <w:rFonts w:hint="eastAsia" w:ascii="宋体" w:hAnsi="宋体" w:cs="宋体"/>
                <w:color w:val="auto"/>
                <w:sz w:val="18"/>
                <w:szCs w:val="18"/>
                <w:highlight w:val="none"/>
                <w:lang w:eastAsia="zh-CN"/>
              </w:rPr>
              <w:t>）</w:t>
            </w:r>
          </w:p>
        </w:tc>
        <w:tc>
          <w:tcPr>
            <w:tcW w:w="988" w:type="dxa"/>
            <w:noWrap w:val="0"/>
            <w:vAlign w:val="center"/>
          </w:tcPr>
          <w:p w14:paraId="0D4B5C0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334475A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X≥1000</w:t>
            </w:r>
          </w:p>
        </w:tc>
        <w:tc>
          <w:tcPr>
            <w:tcW w:w="1409" w:type="dxa"/>
            <w:noWrap w:val="0"/>
            <w:vAlign w:val="center"/>
          </w:tcPr>
          <w:p w14:paraId="307D62D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300≤X&lt;1000</w:t>
            </w:r>
          </w:p>
        </w:tc>
        <w:tc>
          <w:tcPr>
            <w:tcW w:w="1320" w:type="dxa"/>
            <w:noWrap w:val="0"/>
            <w:vAlign w:val="center"/>
          </w:tcPr>
          <w:p w14:paraId="343AE51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20≤X&lt;300</w:t>
            </w:r>
          </w:p>
        </w:tc>
        <w:tc>
          <w:tcPr>
            <w:tcW w:w="895" w:type="dxa"/>
            <w:noWrap w:val="0"/>
            <w:vAlign w:val="center"/>
          </w:tcPr>
          <w:p w14:paraId="5E80846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X&lt;20</w:t>
            </w:r>
          </w:p>
        </w:tc>
      </w:tr>
      <w:tr w14:paraId="7B1B3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32AB493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0B3DD1A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3CCCB8C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089AAB8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Y≥30000</w:t>
            </w:r>
          </w:p>
        </w:tc>
        <w:tc>
          <w:tcPr>
            <w:tcW w:w="1409" w:type="dxa"/>
            <w:noWrap w:val="0"/>
            <w:vAlign w:val="center"/>
          </w:tcPr>
          <w:p w14:paraId="0452A41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3000≤Y&lt;30000</w:t>
            </w:r>
          </w:p>
        </w:tc>
        <w:tc>
          <w:tcPr>
            <w:tcW w:w="1320" w:type="dxa"/>
            <w:noWrap w:val="0"/>
            <w:vAlign w:val="center"/>
          </w:tcPr>
          <w:p w14:paraId="4CC5E0D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200≤Y&lt;3000</w:t>
            </w:r>
          </w:p>
        </w:tc>
        <w:tc>
          <w:tcPr>
            <w:tcW w:w="895" w:type="dxa"/>
            <w:noWrap w:val="0"/>
            <w:vAlign w:val="center"/>
          </w:tcPr>
          <w:p w14:paraId="6160EF1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Y&lt;200</w:t>
            </w:r>
          </w:p>
        </w:tc>
      </w:tr>
      <w:tr w14:paraId="1EF59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3D058DA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仓储业★</w:t>
            </w:r>
          </w:p>
        </w:tc>
        <w:tc>
          <w:tcPr>
            <w:tcW w:w="1467" w:type="dxa"/>
            <w:noWrap w:val="0"/>
            <w:vAlign w:val="center"/>
          </w:tcPr>
          <w:p w14:paraId="662AF8F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X</w:t>
            </w:r>
            <w:r>
              <w:rPr>
                <w:rFonts w:hint="eastAsia" w:ascii="宋体" w:hAnsi="宋体" w:cs="宋体"/>
                <w:color w:val="auto"/>
                <w:sz w:val="18"/>
                <w:szCs w:val="18"/>
                <w:highlight w:val="none"/>
                <w:lang w:eastAsia="zh-CN"/>
              </w:rPr>
              <w:t>）</w:t>
            </w:r>
          </w:p>
        </w:tc>
        <w:tc>
          <w:tcPr>
            <w:tcW w:w="988" w:type="dxa"/>
            <w:noWrap w:val="0"/>
            <w:vAlign w:val="center"/>
          </w:tcPr>
          <w:p w14:paraId="7A830FC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17ECDE1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X≥200</w:t>
            </w:r>
          </w:p>
        </w:tc>
        <w:tc>
          <w:tcPr>
            <w:tcW w:w="1409" w:type="dxa"/>
            <w:noWrap w:val="0"/>
            <w:vAlign w:val="center"/>
          </w:tcPr>
          <w:p w14:paraId="0855F077">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100≤X&lt;200</w:t>
            </w:r>
          </w:p>
        </w:tc>
        <w:tc>
          <w:tcPr>
            <w:tcW w:w="1320" w:type="dxa"/>
            <w:noWrap w:val="0"/>
            <w:vAlign w:val="center"/>
          </w:tcPr>
          <w:p w14:paraId="0841103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20≤X&lt;100</w:t>
            </w:r>
          </w:p>
        </w:tc>
        <w:tc>
          <w:tcPr>
            <w:tcW w:w="895" w:type="dxa"/>
            <w:noWrap w:val="0"/>
            <w:vAlign w:val="center"/>
          </w:tcPr>
          <w:p w14:paraId="208E720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X&lt;20</w:t>
            </w:r>
          </w:p>
        </w:tc>
      </w:tr>
      <w:tr w14:paraId="4106A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7568BDC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471C184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27014CD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CB0D0B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Y≥30000</w:t>
            </w:r>
          </w:p>
        </w:tc>
        <w:tc>
          <w:tcPr>
            <w:tcW w:w="1409" w:type="dxa"/>
            <w:noWrap w:val="0"/>
            <w:vAlign w:val="center"/>
          </w:tcPr>
          <w:p w14:paraId="33EA714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1000≤Y&lt;30000</w:t>
            </w:r>
          </w:p>
        </w:tc>
        <w:tc>
          <w:tcPr>
            <w:tcW w:w="1320" w:type="dxa"/>
            <w:noWrap w:val="0"/>
            <w:vAlign w:val="center"/>
          </w:tcPr>
          <w:p w14:paraId="62B296E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100≤Y&lt;1000</w:t>
            </w:r>
          </w:p>
        </w:tc>
        <w:tc>
          <w:tcPr>
            <w:tcW w:w="895" w:type="dxa"/>
            <w:noWrap w:val="0"/>
            <w:vAlign w:val="center"/>
          </w:tcPr>
          <w:p w14:paraId="3720AF3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57013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3763185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邮政业</w:t>
            </w:r>
          </w:p>
        </w:tc>
        <w:tc>
          <w:tcPr>
            <w:tcW w:w="1467" w:type="dxa"/>
            <w:noWrap w:val="0"/>
            <w:vAlign w:val="center"/>
          </w:tcPr>
          <w:p w14:paraId="4D619B4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X</w:t>
            </w:r>
            <w:r>
              <w:rPr>
                <w:rFonts w:hint="eastAsia" w:ascii="宋体" w:hAnsi="宋体" w:cs="宋体"/>
                <w:color w:val="auto"/>
                <w:sz w:val="18"/>
                <w:szCs w:val="18"/>
                <w:highlight w:val="none"/>
                <w:lang w:eastAsia="zh-CN"/>
              </w:rPr>
              <w:t>）</w:t>
            </w:r>
          </w:p>
        </w:tc>
        <w:tc>
          <w:tcPr>
            <w:tcW w:w="988" w:type="dxa"/>
            <w:noWrap w:val="0"/>
            <w:vAlign w:val="center"/>
          </w:tcPr>
          <w:p w14:paraId="275346D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48F2EAE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X≥1000</w:t>
            </w:r>
          </w:p>
        </w:tc>
        <w:tc>
          <w:tcPr>
            <w:tcW w:w="1409" w:type="dxa"/>
            <w:noWrap w:val="0"/>
            <w:vAlign w:val="center"/>
          </w:tcPr>
          <w:p w14:paraId="4B7AFC9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300≤X&lt;1000</w:t>
            </w:r>
          </w:p>
        </w:tc>
        <w:tc>
          <w:tcPr>
            <w:tcW w:w="1320" w:type="dxa"/>
            <w:noWrap w:val="0"/>
            <w:vAlign w:val="center"/>
          </w:tcPr>
          <w:p w14:paraId="5AB7233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20≤X&lt;300</w:t>
            </w:r>
          </w:p>
        </w:tc>
        <w:tc>
          <w:tcPr>
            <w:tcW w:w="895" w:type="dxa"/>
            <w:noWrap w:val="0"/>
            <w:vAlign w:val="center"/>
          </w:tcPr>
          <w:p w14:paraId="74BAA35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X&lt;20</w:t>
            </w:r>
          </w:p>
        </w:tc>
      </w:tr>
      <w:tr w14:paraId="2FB59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7986E89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28FB35D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0A89F73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CFBF7B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Y≥30000</w:t>
            </w:r>
          </w:p>
        </w:tc>
        <w:tc>
          <w:tcPr>
            <w:tcW w:w="1409" w:type="dxa"/>
            <w:noWrap w:val="0"/>
            <w:vAlign w:val="center"/>
          </w:tcPr>
          <w:p w14:paraId="310CCD6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2000≤Y&lt;30000</w:t>
            </w:r>
          </w:p>
        </w:tc>
        <w:tc>
          <w:tcPr>
            <w:tcW w:w="1320" w:type="dxa"/>
            <w:noWrap w:val="0"/>
            <w:vAlign w:val="center"/>
          </w:tcPr>
          <w:p w14:paraId="31AB9BA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100≤Y&lt;2000</w:t>
            </w:r>
          </w:p>
        </w:tc>
        <w:tc>
          <w:tcPr>
            <w:tcW w:w="895" w:type="dxa"/>
            <w:noWrap w:val="0"/>
            <w:vAlign w:val="center"/>
          </w:tcPr>
          <w:p w14:paraId="59B77FD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7DC8E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669" w:type="dxa"/>
            <w:vMerge w:val="restart"/>
            <w:noWrap w:val="0"/>
            <w:vAlign w:val="center"/>
          </w:tcPr>
          <w:p w14:paraId="5B62487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住宿业</w:t>
            </w:r>
          </w:p>
        </w:tc>
        <w:tc>
          <w:tcPr>
            <w:tcW w:w="1467" w:type="dxa"/>
            <w:noWrap w:val="0"/>
            <w:vAlign w:val="center"/>
          </w:tcPr>
          <w:p w14:paraId="347673E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X</w:t>
            </w:r>
            <w:r>
              <w:rPr>
                <w:rFonts w:hint="eastAsia" w:ascii="宋体" w:hAnsi="宋体" w:cs="宋体"/>
                <w:color w:val="auto"/>
                <w:sz w:val="18"/>
                <w:szCs w:val="18"/>
                <w:highlight w:val="none"/>
                <w:lang w:eastAsia="zh-CN"/>
              </w:rPr>
              <w:t>）</w:t>
            </w:r>
          </w:p>
        </w:tc>
        <w:tc>
          <w:tcPr>
            <w:tcW w:w="988" w:type="dxa"/>
            <w:noWrap w:val="0"/>
            <w:vAlign w:val="center"/>
          </w:tcPr>
          <w:p w14:paraId="17E8FBD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2F4F5FE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1931AAF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078F549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3C2110A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136F4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14CA1107">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047E7B3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3A2ECF2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C8405D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Y≥10000</w:t>
            </w:r>
          </w:p>
        </w:tc>
        <w:tc>
          <w:tcPr>
            <w:tcW w:w="1409" w:type="dxa"/>
            <w:noWrap w:val="0"/>
            <w:vAlign w:val="center"/>
          </w:tcPr>
          <w:p w14:paraId="403EF9C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2000≤Y&lt;10000</w:t>
            </w:r>
          </w:p>
        </w:tc>
        <w:tc>
          <w:tcPr>
            <w:tcW w:w="1320" w:type="dxa"/>
            <w:noWrap w:val="0"/>
            <w:vAlign w:val="center"/>
          </w:tcPr>
          <w:p w14:paraId="7D33CC5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100≤Y&lt;2000</w:t>
            </w:r>
          </w:p>
        </w:tc>
        <w:tc>
          <w:tcPr>
            <w:tcW w:w="895" w:type="dxa"/>
            <w:noWrap w:val="0"/>
            <w:vAlign w:val="center"/>
          </w:tcPr>
          <w:p w14:paraId="586C992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33910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65B0ABE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餐饮业</w:t>
            </w:r>
          </w:p>
        </w:tc>
        <w:tc>
          <w:tcPr>
            <w:tcW w:w="1467" w:type="dxa"/>
            <w:noWrap w:val="0"/>
            <w:vAlign w:val="center"/>
          </w:tcPr>
          <w:p w14:paraId="1A18E75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X</w:t>
            </w:r>
            <w:r>
              <w:rPr>
                <w:rFonts w:hint="eastAsia" w:ascii="宋体" w:hAnsi="宋体" w:cs="宋体"/>
                <w:color w:val="auto"/>
                <w:sz w:val="18"/>
                <w:szCs w:val="18"/>
                <w:highlight w:val="none"/>
                <w:lang w:eastAsia="zh-CN"/>
              </w:rPr>
              <w:t>）</w:t>
            </w:r>
          </w:p>
        </w:tc>
        <w:tc>
          <w:tcPr>
            <w:tcW w:w="988" w:type="dxa"/>
            <w:noWrap w:val="0"/>
            <w:vAlign w:val="center"/>
          </w:tcPr>
          <w:p w14:paraId="62B7EC3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4700BC2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37AEE4D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00510B0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057194B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15134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4E477E0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38393B6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3CC9E47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6615B13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Y≥10000</w:t>
            </w:r>
          </w:p>
        </w:tc>
        <w:tc>
          <w:tcPr>
            <w:tcW w:w="1409" w:type="dxa"/>
            <w:noWrap w:val="0"/>
            <w:vAlign w:val="center"/>
          </w:tcPr>
          <w:p w14:paraId="1497292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2000≤Y&lt;10000</w:t>
            </w:r>
          </w:p>
        </w:tc>
        <w:tc>
          <w:tcPr>
            <w:tcW w:w="1320" w:type="dxa"/>
            <w:noWrap w:val="0"/>
            <w:vAlign w:val="center"/>
          </w:tcPr>
          <w:p w14:paraId="3D88EE8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100≤Y&lt;2000</w:t>
            </w:r>
          </w:p>
        </w:tc>
        <w:tc>
          <w:tcPr>
            <w:tcW w:w="895" w:type="dxa"/>
            <w:noWrap w:val="0"/>
            <w:vAlign w:val="center"/>
          </w:tcPr>
          <w:p w14:paraId="1F8A8A6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63067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60D1DF4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信息传输业★</w:t>
            </w:r>
          </w:p>
        </w:tc>
        <w:tc>
          <w:tcPr>
            <w:tcW w:w="1467" w:type="dxa"/>
            <w:noWrap w:val="0"/>
            <w:vAlign w:val="center"/>
          </w:tcPr>
          <w:p w14:paraId="1570AFD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X</w:t>
            </w:r>
            <w:r>
              <w:rPr>
                <w:rFonts w:hint="eastAsia" w:ascii="宋体" w:hAnsi="宋体" w:cs="宋体"/>
                <w:color w:val="auto"/>
                <w:sz w:val="18"/>
                <w:szCs w:val="18"/>
                <w:highlight w:val="none"/>
                <w:lang w:eastAsia="zh-CN"/>
              </w:rPr>
              <w:t>）</w:t>
            </w:r>
          </w:p>
        </w:tc>
        <w:tc>
          <w:tcPr>
            <w:tcW w:w="988" w:type="dxa"/>
            <w:noWrap w:val="0"/>
            <w:vAlign w:val="center"/>
          </w:tcPr>
          <w:p w14:paraId="0CEF945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3C1540F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X≥2000</w:t>
            </w:r>
          </w:p>
        </w:tc>
        <w:tc>
          <w:tcPr>
            <w:tcW w:w="1409" w:type="dxa"/>
            <w:noWrap w:val="0"/>
            <w:vAlign w:val="center"/>
          </w:tcPr>
          <w:p w14:paraId="775AE4F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100≤X&lt;2000</w:t>
            </w:r>
          </w:p>
        </w:tc>
        <w:tc>
          <w:tcPr>
            <w:tcW w:w="1320" w:type="dxa"/>
            <w:noWrap w:val="0"/>
            <w:vAlign w:val="center"/>
          </w:tcPr>
          <w:p w14:paraId="3D18686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09CC485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6532B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3257CFE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5CEA3FF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23335F4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3BB9CA9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Y≥100000</w:t>
            </w:r>
          </w:p>
        </w:tc>
        <w:tc>
          <w:tcPr>
            <w:tcW w:w="1409" w:type="dxa"/>
            <w:noWrap w:val="0"/>
            <w:vAlign w:val="center"/>
          </w:tcPr>
          <w:p w14:paraId="0DC5D38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1000≤Y&lt;100000</w:t>
            </w:r>
          </w:p>
        </w:tc>
        <w:tc>
          <w:tcPr>
            <w:tcW w:w="1320" w:type="dxa"/>
            <w:noWrap w:val="0"/>
            <w:vAlign w:val="center"/>
          </w:tcPr>
          <w:p w14:paraId="6F6FE84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100≤Y&lt;1000</w:t>
            </w:r>
          </w:p>
        </w:tc>
        <w:tc>
          <w:tcPr>
            <w:tcW w:w="895" w:type="dxa"/>
            <w:noWrap w:val="0"/>
            <w:vAlign w:val="center"/>
          </w:tcPr>
          <w:p w14:paraId="436AA05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7A7D2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D2AEBC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软件和信息技术服务业</w:t>
            </w:r>
          </w:p>
        </w:tc>
        <w:tc>
          <w:tcPr>
            <w:tcW w:w="1467" w:type="dxa"/>
            <w:noWrap w:val="0"/>
            <w:vAlign w:val="center"/>
          </w:tcPr>
          <w:p w14:paraId="6218F53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X</w:t>
            </w:r>
            <w:r>
              <w:rPr>
                <w:rFonts w:hint="eastAsia" w:ascii="宋体" w:hAnsi="宋体" w:cs="宋体"/>
                <w:color w:val="auto"/>
                <w:sz w:val="18"/>
                <w:szCs w:val="18"/>
                <w:highlight w:val="none"/>
                <w:lang w:eastAsia="zh-CN"/>
              </w:rPr>
              <w:t>）</w:t>
            </w:r>
          </w:p>
        </w:tc>
        <w:tc>
          <w:tcPr>
            <w:tcW w:w="988" w:type="dxa"/>
            <w:noWrap w:val="0"/>
            <w:vAlign w:val="center"/>
          </w:tcPr>
          <w:p w14:paraId="31F8129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36EE9F4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57188B5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375EE19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5154414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2A2A5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621F07B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1A705EE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7FDB0CC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5356B7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Y≥10000</w:t>
            </w:r>
          </w:p>
        </w:tc>
        <w:tc>
          <w:tcPr>
            <w:tcW w:w="1409" w:type="dxa"/>
            <w:noWrap w:val="0"/>
            <w:vAlign w:val="center"/>
          </w:tcPr>
          <w:p w14:paraId="5C90C70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1000≤Y&lt;10000</w:t>
            </w:r>
          </w:p>
        </w:tc>
        <w:tc>
          <w:tcPr>
            <w:tcW w:w="1320" w:type="dxa"/>
            <w:noWrap w:val="0"/>
            <w:vAlign w:val="center"/>
          </w:tcPr>
          <w:p w14:paraId="7E35AB4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50≤Y&lt;1000</w:t>
            </w:r>
          </w:p>
        </w:tc>
        <w:tc>
          <w:tcPr>
            <w:tcW w:w="895" w:type="dxa"/>
            <w:noWrap w:val="0"/>
            <w:vAlign w:val="center"/>
          </w:tcPr>
          <w:p w14:paraId="3D642B3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Y&lt;50</w:t>
            </w:r>
          </w:p>
        </w:tc>
      </w:tr>
      <w:tr w14:paraId="758FE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669" w:type="dxa"/>
            <w:vMerge w:val="restart"/>
            <w:noWrap w:val="0"/>
            <w:vAlign w:val="center"/>
          </w:tcPr>
          <w:p w14:paraId="4057C8F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房地产开发经营</w:t>
            </w:r>
          </w:p>
        </w:tc>
        <w:tc>
          <w:tcPr>
            <w:tcW w:w="1467" w:type="dxa"/>
            <w:noWrap w:val="0"/>
            <w:vAlign w:val="center"/>
          </w:tcPr>
          <w:p w14:paraId="05CBC63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49A9049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0A1666C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Y≥200000</w:t>
            </w:r>
          </w:p>
        </w:tc>
        <w:tc>
          <w:tcPr>
            <w:tcW w:w="1409" w:type="dxa"/>
            <w:noWrap w:val="0"/>
            <w:vAlign w:val="center"/>
          </w:tcPr>
          <w:p w14:paraId="787E328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1000≤Y&lt;200000</w:t>
            </w:r>
          </w:p>
        </w:tc>
        <w:tc>
          <w:tcPr>
            <w:tcW w:w="1320" w:type="dxa"/>
            <w:noWrap w:val="0"/>
            <w:vAlign w:val="center"/>
          </w:tcPr>
          <w:p w14:paraId="091AAE6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100≤Y&lt;1000</w:t>
            </w:r>
          </w:p>
        </w:tc>
        <w:tc>
          <w:tcPr>
            <w:tcW w:w="895" w:type="dxa"/>
            <w:noWrap w:val="0"/>
            <w:vAlign w:val="center"/>
          </w:tcPr>
          <w:p w14:paraId="1832B91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2AEAA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27ED5F7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4252214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资产总额</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Z</w:t>
            </w:r>
            <w:r>
              <w:rPr>
                <w:rFonts w:hint="eastAsia" w:ascii="宋体" w:hAnsi="宋体" w:cs="宋体"/>
                <w:color w:val="auto"/>
                <w:sz w:val="18"/>
                <w:szCs w:val="18"/>
                <w:highlight w:val="none"/>
                <w:lang w:eastAsia="zh-CN"/>
              </w:rPr>
              <w:t>）</w:t>
            </w:r>
          </w:p>
        </w:tc>
        <w:tc>
          <w:tcPr>
            <w:tcW w:w="988" w:type="dxa"/>
            <w:noWrap w:val="0"/>
            <w:vAlign w:val="center"/>
          </w:tcPr>
          <w:p w14:paraId="37D2568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E5391F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Z≥10000</w:t>
            </w:r>
          </w:p>
        </w:tc>
        <w:tc>
          <w:tcPr>
            <w:tcW w:w="1409" w:type="dxa"/>
            <w:noWrap w:val="0"/>
            <w:vAlign w:val="center"/>
          </w:tcPr>
          <w:p w14:paraId="59CDFFB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5000≤Z&lt;10000</w:t>
            </w:r>
          </w:p>
        </w:tc>
        <w:tc>
          <w:tcPr>
            <w:tcW w:w="1320" w:type="dxa"/>
            <w:noWrap w:val="0"/>
            <w:vAlign w:val="center"/>
          </w:tcPr>
          <w:p w14:paraId="45E0C54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2000≤Z&lt;5000</w:t>
            </w:r>
          </w:p>
        </w:tc>
        <w:tc>
          <w:tcPr>
            <w:tcW w:w="895" w:type="dxa"/>
            <w:noWrap w:val="0"/>
            <w:vAlign w:val="center"/>
          </w:tcPr>
          <w:p w14:paraId="260AEA6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Z&lt;2000</w:t>
            </w:r>
          </w:p>
        </w:tc>
      </w:tr>
      <w:tr w14:paraId="59703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8F2EE9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物业管理</w:t>
            </w:r>
          </w:p>
        </w:tc>
        <w:tc>
          <w:tcPr>
            <w:tcW w:w="1467" w:type="dxa"/>
            <w:noWrap w:val="0"/>
            <w:vAlign w:val="center"/>
          </w:tcPr>
          <w:p w14:paraId="3FA0532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X</w:t>
            </w:r>
            <w:r>
              <w:rPr>
                <w:rFonts w:hint="eastAsia" w:ascii="宋体" w:hAnsi="宋体" w:cs="宋体"/>
                <w:color w:val="auto"/>
                <w:sz w:val="18"/>
                <w:szCs w:val="18"/>
                <w:highlight w:val="none"/>
                <w:lang w:eastAsia="zh-CN"/>
              </w:rPr>
              <w:t>）</w:t>
            </w:r>
          </w:p>
        </w:tc>
        <w:tc>
          <w:tcPr>
            <w:tcW w:w="988" w:type="dxa"/>
            <w:noWrap w:val="0"/>
            <w:vAlign w:val="center"/>
          </w:tcPr>
          <w:p w14:paraId="5E55C34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14FD960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X≥1000</w:t>
            </w:r>
          </w:p>
        </w:tc>
        <w:tc>
          <w:tcPr>
            <w:tcW w:w="1409" w:type="dxa"/>
            <w:noWrap w:val="0"/>
            <w:vAlign w:val="center"/>
          </w:tcPr>
          <w:p w14:paraId="64E011F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300≤X&lt;1000</w:t>
            </w:r>
          </w:p>
        </w:tc>
        <w:tc>
          <w:tcPr>
            <w:tcW w:w="1320" w:type="dxa"/>
            <w:noWrap w:val="0"/>
            <w:vAlign w:val="center"/>
          </w:tcPr>
          <w:p w14:paraId="22C8B54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895" w:type="dxa"/>
            <w:noWrap w:val="0"/>
            <w:vAlign w:val="center"/>
          </w:tcPr>
          <w:p w14:paraId="33583C2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X&lt;100</w:t>
            </w:r>
          </w:p>
        </w:tc>
      </w:tr>
      <w:tr w14:paraId="41A04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16B2FBE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7415E8D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Y</w:t>
            </w:r>
            <w:r>
              <w:rPr>
                <w:rFonts w:hint="eastAsia" w:ascii="宋体" w:hAnsi="宋体" w:cs="宋体"/>
                <w:color w:val="auto"/>
                <w:sz w:val="18"/>
                <w:szCs w:val="18"/>
                <w:highlight w:val="none"/>
                <w:lang w:eastAsia="zh-CN"/>
              </w:rPr>
              <w:t>）</w:t>
            </w:r>
          </w:p>
        </w:tc>
        <w:tc>
          <w:tcPr>
            <w:tcW w:w="988" w:type="dxa"/>
            <w:noWrap w:val="0"/>
            <w:vAlign w:val="center"/>
          </w:tcPr>
          <w:p w14:paraId="4B1C967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3339A80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Y≥5000</w:t>
            </w:r>
          </w:p>
        </w:tc>
        <w:tc>
          <w:tcPr>
            <w:tcW w:w="1409" w:type="dxa"/>
            <w:noWrap w:val="0"/>
            <w:vAlign w:val="center"/>
          </w:tcPr>
          <w:p w14:paraId="60704A0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1000≤Y&lt;5000</w:t>
            </w:r>
          </w:p>
        </w:tc>
        <w:tc>
          <w:tcPr>
            <w:tcW w:w="1320" w:type="dxa"/>
            <w:noWrap w:val="0"/>
            <w:vAlign w:val="center"/>
          </w:tcPr>
          <w:p w14:paraId="28D61C8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500≤Y&lt;1000</w:t>
            </w:r>
          </w:p>
        </w:tc>
        <w:tc>
          <w:tcPr>
            <w:tcW w:w="895" w:type="dxa"/>
            <w:noWrap w:val="0"/>
            <w:vAlign w:val="center"/>
          </w:tcPr>
          <w:p w14:paraId="77DF6EE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Y&lt;500</w:t>
            </w:r>
          </w:p>
        </w:tc>
      </w:tr>
      <w:tr w14:paraId="7A912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0883F32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租赁和商务服务业</w:t>
            </w:r>
          </w:p>
        </w:tc>
        <w:tc>
          <w:tcPr>
            <w:tcW w:w="1467" w:type="dxa"/>
            <w:noWrap w:val="0"/>
            <w:vAlign w:val="center"/>
          </w:tcPr>
          <w:p w14:paraId="35C7FB2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X</w:t>
            </w:r>
            <w:r>
              <w:rPr>
                <w:rFonts w:hint="eastAsia" w:ascii="宋体" w:hAnsi="宋体" w:cs="宋体"/>
                <w:color w:val="auto"/>
                <w:sz w:val="18"/>
                <w:szCs w:val="18"/>
                <w:highlight w:val="none"/>
                <w:lang w:eastAsia="zh-CN"/>
              </w:rPr>
              <w:t>）</w:t>
            </w:r>
          </w:p>
        </w:tc>
        <w:tc>
          <w:tcPr>
            <w:tcW w:w="988" w:type="dxa"/>
            <w:noWrap w:val="0"/>
            <w:vAlign w:val="center"/>
          </w:tcPr>
          <w:p w14:paraId="2703B51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56C48E7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58D8440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3E2143F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601392B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3CEA5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7EF7112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7BD5F8E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资产总额</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Z</w:t>
            </w:r>
            <w:r>
              <w:rPr>
                <w:rFonts w:hint="eastAsia" w:ascii="宋体" w:hAnsi="宋体" w:cs="宋体"/>
                <w:color w:val="auto"/>
                <w:sz w:val="18"/>
                <w:szCs w:val="18"/>
                <w:highlight w:val="none"/>
                <w:lang w:eastAsia="zh-CN"/>
              </w:rPr>
              <w:t>）</w:t>
            </w:r>
          </w:p>
        </w:tc>
        <w:tc>
          <w:tcPr>
            <w:tcW w:w="988" w:type="dxa"/>
            <w:noWrap w:val="0"/>
            <w:vAlign w:val="center"/>
          </w:tcPr>
          <w:p w14:paraId="7A57878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FCEDB0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Z≥120000</w:t>
            </w:r>
          </w:p>
        </w:tc>
        <w:tc>
          <w:tcPr>
            <w:tcW w:w="1409" w:type="dxa"/>
            <w:noWrap w:val="0"/>
            <w:vAlign w:val="center"/>
          </w:tcPr>
          <w:p w14:paraId="6A0DEAB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8000≤Z&lt;120000</w:t>
            </w:r>
          </w:p>
        </w:tc>
        <w:tc>
          <w:tcPr>
            <w:tcW w:w="1320" w:type="dxa"/>
            <w:noWrap w:val="0"/>
            <w:vAlign w:val="center"/>
          </w:tcPr>
          <w:p w14:paraId="32654FC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100≤Z&lt;8000</w:t>
            </w:r>
          </w:p>
        </w:tc>
        <w:tc>
          <w:tcPr>
            <w:tcW w:w="895" w:type="dxa"/>
            <w:noWrap w:val="0"/>
            <w:vAlign w:val="center"/>
          </w:tcPr>
          <w:p w14:paraId="5EB425A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Z&lt;100</w:t>
            </w:r>
          </w:p>
        </w:tc>
      </w:tr>
      <w:tr w14:paraId="30167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noWrap w:val="0"/>
            <w:vAlign w:val="center"/>
          </w:tcPr>
          <w:p w14:paraId="4F1A4D9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其他未列明行业★</w:t>
            </w:r>
          </w:p>
        </w:tc>
        <w:tc>
          <w:tcPr>
            <w:tcW w:w="1467" w:type="dxa"/>
            <w:noWrap w:val="0"/>
            <w:vAlign w:val="center"/>
          </w:tcPr>
          <w:p w14:paraId="0293BCF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w:t>
            </w:r>
            <w:r>
              <w:rPr>
                <w:rFonts w:hint="eastAsia" w:ascii="宋体" w:hAnsi="宋体" w:cs="宋体"/>
                <w:color w:val="auto"/>
                <w:sz w:val="18"/>
                <w:szCs w:val="18"/>
                <w:highlight w:val="none"/>
                <w:lang w:eastAsia="zh-CN"/>
              </w:rPr>
              <w:t>（</w:t>
            </w:r>
            <w:r>
              <w:rPr>
                <w:rFonts w:hint="eastAsia" w:ascii="宋体" w:hAnsi="宋体" w:eastAsia="宋体" w:cs="宋体"/>
                <w:color w:val="auto"/>
                <w:sz w:val="18"/>
                <w:szCs w:val="18"/>
                <w:highlight w:val="none"/>
              </w:rPr>
              <w:t>X</w:t>
            </w:r>
            <w:r>
              <w:rPr>
                <w:rFonts w:hint="eastAsia" w:ascii="宋体" w:hAnsi="宋体" w:cs="宋体"/>
                <w:color w:val="auto"/>
                <w:sz w:val="18"/>
                <w:szCs w:val="18"/>
                <w:highlight w:val="none"/>
                <w:lang w:eastAsia="zh-CN"/>
              </w:rPr>
              <w:t>）</w:t>
            </w:r>
          </w:p>
        </w:tc>
        <w:tc>
          <w:tcPr>
            <w:tcW w:w="988" w:type="dxa"/>
            <w:noWrap w:val="0"/>
            <w:vAlign w:val="center"/>
          </w:tcPr>
          <w:p w14:paraId="157E757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25CE845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468143D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011291F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1F0F3EA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bl>
    <w:p w14:paraId="203BA194">
      <w:pPr>
        <w:pStyle w:val="99"/>
        <w:widowControl w:val="0"/>
        <w:wordWrap/>
        <w:adjustRightInd/>
        <w:snapToGrid w:val="0"/>
        <w:spacing w:line="360" w:lineRule="auto"/>
        <w:ind w:firstLine="420" w:firstLineChars="200"/>
        <w:textAlignment w:val="auto"/>
        <w:rPr>
          <w:rFonts w:hint="eastAsia" w:ascii="宋体" w:hAnsi="宋体" w:eastAsia="宋体" w:cs="宋体"/>
          <w:color w:val="auto"/>
          <w:sz w:val="21"/>
          <w:szCs w:val="21"/>
          <w:highlight w:val="none"/>
        </w:rPr>
      </w:pPr>
    </w:p>
    <w:p w14:paraId="170ECE4C">
      <w:pPr>
        <w:pStyle w:val="99"/>
        <w:widowControl w:val="0"/>
        <w:wordWrap/>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中小企业划分标准的说明：</w:t>
      </w:r>
    </w:p>
    <w:p w14:paraId="53B972F1">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1.大型、中型和小型企业须同时满足所列指标的下限，否则下划一档；微型企业只</w:t>
      </w:r>
      <w:r>
        <w:rPr>
          <w:rFonts w:hint="eastAsia" w:ascii="宋体" w:hAnsi="宋体" w:cs="宋体"/>
          <w:color w:val="auto"/>
          <w:kern w:val="2"/>
          <w:sz w:val="24"/>
          <w:szCs w:val="24"/>
          <w:highlight w:val="none"/>
          <w:lang w:val="en-US" w:eastAsia="zh-CN"/>
        </w:rPr>
        <w:t>需</w:t>
      </w:r>
      <w:r>
        <w:rPr>
          <w:rFonts w:hint="eastAsia" w:ascii="宋体" w:hAnsi="宋体" w:eastAsia="宋体" w:cs="宋体"/>
          <w:color w:val="auto"/>
          <w:kern w:val="2"/>
          <w:sz w:val="24"/>
          <w:szCs w:val="24"/>
          <w:highlight w:val="none"/>
          <w:lang w:val="en-US" w:eastAsia="zh-CN"/>
        </w:rPr>
        <w:t>满足所列指标中的一项即可。</w:t>
      </w:r>
    </w:p>
    <w:p w14:paraId="533B94D1">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附表中各行业的范围以《国民经济行业分类》（GB/T4754-2017）为准。带★的项为行业组合类别，其中，工业包括采矿业，制造业，电力、热力、燃气及水生产和供应业；交通运输业包括道路运输业，水上运输业，航空运输业，管道运输业，多式联运和运输代理业、装卸搬运，不包括铁路运输业；仓储业包括通用仓储，低温仓储，危险品仓储，谷物、棉花等农产品仓储，中药材仓储和其他仓储业</w:t>
      </w:r>
      <w:r>
        <w:rPr>
          <w:rFonts w:hint="eastAsia" w:ascii="宋体" w:hAnsi="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val="en-US" w:eastAsia="zh-CN"/>
        </w:rPr>
        <w:t>信息传输业包括电信、广播电视和卫星传输服务，互联网和相关服务；其他未列明行业包括科学研究和技术服务业，水利、环境和公共设施管理业，居民服务、修理和其他服务业，社会工作，文化、体育和娱乐业，以及房地产中介服务，其他房地产业等，不包括自有房地产经营活动。</w:t>
      </w:r>
    </w:p>
    <w:p w14:paraId="3B186B7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3.企业划分指标以现行统计制度为准。（1）从业人员，是指期末从业人员数，没有期末从业人员数的，采用全年平均人员数代替。（2）营业收入，工业、建筑业、限额以上批发和零售业、限额以上住宿和餐饮业以及其他设置主营业务收入指标的行业，采用主营业务收入；限额以下批发与零售业企业采用商品销售额代替；限额以下住宿与餐饮业企业采用营业额代替；农、林、牧、渔业企业采用营业总收入代替；其他未设置主营业务收入的行业，采用营业收入指标。（3）资产总额，采用资产总计代替。</w:t>
      </w:r>
    </w:p>
    <w:p w14:paraId="099EFA57">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6.2.1.2供应商提供的货物、工程或者服务符合下列情形的，享受中小企业扶持政策：</w:t>
      </w:r>
    </w:p>
    <w:p w14:paraId="10B1E16E">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（1）在货物采购项目中，货物由中小企业制造，即货物由中小企业生产且使用该中小企业商号或者注册商标；</w:t>
      </w:r>
    </w:p>
    <w:p w14:paraId="196F9938">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（2）在工程采购项目中，工程由中小企业承建，即工程施工单位为中小企业；</w:t>
      </w:r>
    </w:p>
    <w:p w14:paraId="0BF43CA8">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（3）在服务采购项目中，服务由中小企业承接，即提供服务的人员为中小企业依照《中华人民共和国劳动合同法》订立劳动合同的从业人员。</w:t>
      </w:r>
    </w:p>
    <w:p w14:paraId="1A26798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6.2.1.3在货物采购项目中，供应商提供的货物既有中小企业制造货物，也有大型企业制造货物的，不享受中小企业扶持政策。</w:t>
      </w:r>
    </w:p>
    <w:p w14:paraId="282B7C77">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6.2.1.4以联合体形式参加政府采购活动，联合体各方均为中小企业的，联合体视同中小企业。其中，联合体各方均为小微企业的，联合体视同小微企业。</w:t>
      </w:r>
    </w:p>
    <w:p w14:paraId="75D1BF4B">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6.2.2在政府采购活动中，监狱企业视同小型、微型企业，享受预留份额、</w:t>
      </w:r>
      <w:r>
        <w:rPr>
          <w:rFonts w:hint="eastAsia" w:ascii="宋体" w:hAnsi="宋体" w:cs="宋体"/>
          <w:color w:val="auto"/>
          <w:kern w:val="2"/>
          <w:sz w:val="24"/>
          <w:szCs w:val="24"/>
          <w:highlight w:val="none"/>
          <w:lang w:val="en-US" w:eastAsia="zh-CN"/>
        </w:rPr>
        <w:t>评审</w:t>
      </w:r>
      <w:r>
        <w:rPr>
          <w:rFonts w:hint="eastAsia" w:ascii="宋体" w:hAnsi="宋体" w:eastAsia="宋体" w:cs="宋体"/>
          <w:color w:val="auto"/>
          <w:kern w:val="2"/>
          <w:sz w:val="24"/>
          <w:szCs w:val="24"/>
          <w:highlight w:val="none"/>
          <w:lang w:val="en-US" w:eastAsia="zh-CN"/>
        </w:rPr>
        <w:t>价格扣除等政府采购促进中小企业发展的政府采购政策。</w:t>
      </w:r>
    </w:p>
    <w:p w14:paraId="244D87B2">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strike/>
          <w:dstrike w:val="0"/>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6.2.3在政府采购活动中，残疾人福利性单位视同小型、微型企业，享受预留份额、</w:t>
      </w:r>
      <w:r>
        <w:rPr>
          <w:rFonts w:hint="eastAsia" w:ascii="宋体" w:hAnsi="宋体" w:cs="宋体"/>
          <w:color w:val="auto"/>
          <w:kern w:val="2"/>
          <w:sz w:val="24"/>
          <w:szCs w:val="24"/>
          <w:highlight w:val="none"/>
          <w:lang w:val="en-US" w:eastAsia="zh-CN"/>
        </w:rPr>
        <w:t>评审</w:t>
      </w:r>
      <w:r>
        <w:rPr>
          <w:rFonts w:hint="eastAsia" w:ascii="宋体" w:hAnsi="宋体" w:eastAsia="宋体" w:cs="宋体"/>
          <w:color w:val="auto"/>
          <w:kern w:val="2"/>
          <w:sz w:val="24"/>
          <w:szCs w:val="24"/>
          <w:highlight w:val="none"/>
          <w:lang w:val="en-US" w:eastAsia="zh-CN"/>
        </w:rPr>
        <w:t>价格扣除等促进中小企业发展的政府采购政策。</w:t>
      </w:r>
    </w:p>
    <w:p w14:paraId="2ADFE16C">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6.2.4本项目是否专门面向中小企业预留采购份额见第一章《磋商邀请》。</w:t>
      </w:r>
    </w:p>
    <w:p w14:paraId="702035B1">
      <w:pPr>
        <w:widowControl w:val="0"/>
        <w:shd w:val="clear" w:color="auto" w:fill="auto"/>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shd w:val="clear" w:color="auto" w:fill="auto"/>
          <w:lang w:val="en-US" w:eastAsia="zh-CN"/>
        </w:rPr>
        <w:t>6.2.5采购标的对应的中小企业划分标准所属行业见《供应商须知前附表》</w:t>
      </w:r>
      <w:r>
        <w:rPr>
          <w:rFonts w:hint="eastAsia" w:ascii="宋体" w:hAnsi="宋体" w:eastAsia="宋体" w:cs="宋体"/>
          <w:color w:val="auto"/>
          <w:kern w:val="2"/>
          <w:sz w:val="24"/>
          <w:szCs w:val="24"/>
          <w:highlight w:val="none"/>
          <w:lang w:val="en-US" w:eastAsia="zh-CN"/>
        </w:rPr>
        <w:t>。</w:t>
      </w:r>
    </w:p>
    <w:p w14:paraId="079E5CF4">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6.2.6价格扣除比例见《供应商须知前附表》。</w:t>
      </w:r>
    </w:p>
    <w:p w14:paraId="61078E5E">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6.3政府采购节能产品、环境标志产品、绿色采购（若有，由采购人在采购清单中明确）</w:t>
      </w:r>
    </w:p>
    <w:p w14:paraId="01C2BFE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6.3.1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w:t>
      </w:r>
    </w:p>
    <w:p w14:paraId="433730A2">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bookmarkStart w:id="107" w:name="_Hlk107568539"/>
      <w:r>
        <w:rPr>
          <w:rFonts w:hint="eastAsia" w:ascii="宋体" w:hAnsi="宋体" w:eastAsia="宋体" w:cs="宋体"/>
          <w:color w:val="auto"/>
          <w:kern w:val="2"/>
          <w:sz w:val="24"/>
          <w:szCs w:val="24"/>
          <w:highlight w:val="none"/>
          <w:lang w:val="en-US" w:eastAsia="zh-CN"/>
        </w:rPr>
        <w:t>6.3.2采购人拟采购的产品属于品目清单范围的，采购人及其委托的采购代理机构依据国家确定的认证机构出具的、处于有效期之内的节能产品、环境标志产品认证证书，对获得证书的产品实施政府优先采购或强制采购。关于政府采购节能产品、环境标志产品的相关规定依据《关于调整优化节能产品、环境标志产品政府采购执行机制的通知》（财库〔2019〕9号）、《关于印发环境标志产品政府采购品目清单的通知》（财库〔2019〕18号）、《关于印发节能产品政府采购品目清单的通知》（财库〔2019〕19号）等。</w:t>
      </w:r>
    </w:p>
    <w:p w14:paraId="194F1F7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6.3.3如本项目采购产品属于实施政府强制采购品目清单范围的节能产品，则供应商所报产品必须获得国家确定的认证机构出具的、处于有效期之内的节能产品认证证书，否则</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kern w:val="2"/>
          <w:sz w:val="24"/>
          <w:szCs w:val="24"/>
          <w:highlight w:val="none"/>
          <w:lang w:val="en-US" w:eastAsia="zh-CN"/>
        </w:rPr>
        <w:t>无效；</w:t>
      </w:r>
    </w:p>
    <w:p w14:paraId="2D4E5236">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6.3.4纳入政府采购管理的建设工程、修缮、装修类项目采购建材的，鼓励采购人将绿色建材性能、指标等作为实质性条件纳入采购文件和合同，具体性能指标要求、参考</w:t>
      </w:r>
      <w:r>
        <w:rPr>
          <w:rFonts w:hint="eastAsia" w:ascii="宋体" w:hAnsi="宋体" w:eastAsia="宋体" w:cs="宋体"/>
          <w:b w:val="0"/>
          <w:bCs w:val="0"/>
          <w:color w:val="auto"/>
          <w:kern w:val="2"/>
          <w:sz w:val="24"/>
          <w:szCs w:val="24"/>
          <w:highlight w:val="none"/>
          <w:lang w:val="en-US" w:eastAsia="zh-CN"/>
        </w:rPr>
        <w:t>《政府采购支持绿色建材促进建筑品质提升政策项目实施指南》（财办库〔2023〕52号）</w:t>
      </w:r>
      <w:r>
        <w:rPr>
          <w:rFonts w:hint="eastAsia" w:ascii="宋体" w:hAnsi="宋体" w:eastAsia="宋体" w:cs="宋体"/>
          <w:color w:val="auto"/>
          <w:kern w:val="2"/>
          <w:sz w:val="24"/>
          <w:szCs w:val="24"/>
          <w:highlight w:val="none"/>
          <w:lang w:val="en-US" w:eastAsia="zh-CN"/>
        </w:rPr>
        <w:t>、《安徽省财政厅关于贯彻落实政府绿色采购有关政策的通知》（皖财购〔2023〕853号）等相关文件。</w:t>
      </w:r>
    </w:p>
    <w:p w14:paraId="2C6FEB87">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6.3.5为助力打好污染防治攻坚战，推广使用绿色包装，政府采购货物、工程和服务项目中涉及商品包装和快递包装的，供应商提供产品及相关快递服务的具体包装要求参考《商品包装政府采购需求标准（试行）</w:t>
      </w:r>
      <w:r>
        <w:rPr>
          <w:rFonts w:hint="eastAsia" w:ascii="宋体" w:hAnsi="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val="en-US" w:eastAsia="zh-CN"/>
        </w:rPr>
        <w:t>快递包装政府采购需求标准（试行）》。鼓励采购人优先采购秸秆环保板材等资源综合利用产品。鼓励采购人优先采购绿色物流配送服务、提供新能源交通工具的租赁服务。具体要求见第</w:t>
      </w:r>
      <w:r>
        <w:rPr>
          <w:rFonts w:hint="eastAsia" w:ascii="宋体" w:hAnsi="宋体" w:cs="宋体"/>
          <w:color w:val="auto"/>
          <w:kern w:val="2"/>
          <w:sz w:val="24"/>
          <w:szCs w:val="24"/>
          <w:highlight w:val="none"/>
          <w:lang w:val="en-US" w:eastAsia="zh-CN"/>
        </w:rPr>
        <w:t>四</w:t>
      </w:r>
      <w:r>
        <w:rPr>
          <w:rFonts w:hint="eastAsia" w:ascii="宋体" w:hAnsi="宋体" w:eastAsia="宋体" w:cs="宋体"/>
          <w:color w:val="auto"/>
          <w:kern w:val="2"/>
          <w:sz w:val="24"/>
          <w:szCs w:val="24"/>
          <w:highlight w:val="none"/>
          <w:lang w:val="en-US" w:eastAsia="zh-CN"/>
        </w:rPr>
        <w:t>章《采购需求》。</w:t>
      </w:r>
    </w:p>
    <w:p w14:paraId="51DE2E13">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6.3.6为加快数据中心绿色转型，根据财政部生态环境部工业和信息化部关于印发《绿色数据中心政府采购需求标准（试行）》的通知（财库〔2023〕7号），本项目如涉及绿色数据中心，则具体要求见第</w:t>
      </w:r>
      <w:r>
        <w:rPr>
          <w:rFonts w:hint="eastAsia" w:ascii="宋体" w:hAnsi="宋体" w:cs="宋体"/>
          <w:color w:val="auto"/>
          <w:kern w:val="2"/>
          <w:sz w:val="24"/>
          <w:szCs w:val="24"/>
          <w:highlight w:val="none"/>
          <w:lang w:val="en-US" w:eastAsia="zh-CN"/>
        </w:rPr>
        <w:t>四</w:t>
      </w:r>
      <w:r>
        <w:rPr>
          <w:rFonts w:hint="eastAsia" w:ascii="宋体" w:hAnsi="宋体" w:eastAsia="宋体" w:cs="宋体"/>
          <w:color w:val="auto"/>
          <w:kern w:val="2"/>
          <w:sz w:val="24"/>
          <w:szCs w:val="24"/>
          <w:highlight w:val="none"/>
          <w:lang w:val="en-US" w:eastAsia="zh-CN"/>
        </w:rPr>
        <w:t>章《采购需求》。</w:t>
      </w:r>
    </w:p>
    <w:p w14:paraId="4FF6C7EE">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6.3.7鼓励供应商在参加政府采购过程中开展绿色设计、选择绿色材料、打造绿色制造工艺、开展绿色运输、做好废弃产品回收处理，实现产品全周期的绿色环保。鼓励采购人对其提高预付款比例、免收履约保证金。</w:t>
      </w:r>
      <w:bookmarkEnd w:id="107"/>
    </w:p>
    <w:p w14:paraId="43098225">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7.响应费用</w:t>
      </w:r>
    </w:p>
    <w:p w14:paraId="26412C5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8"/>
          <w:highlight w:val="none"/>
        </w:rPr>
      </w:pPr>
      <w:r>
        <w:rPr>
          <w:rFonts w:hint="eastAsia" w:ascii="宋体" w:hAnsi="宋体" w:eastAsia="宋体" w:cs="宋体"/>
          <w:color w:val="auto"/>
          <w:sz w:val="24"/>
          <w:highlight w:val="none"/>
        </w:rPr>
        <w:t>供应商应自行承担所有与准备和参加磋商有关的费用，无论磋商的结果如何，采购人或采购代理机构在任何情况下均无承担这些费用的义务和责任。</w:t>
      </w:r>
      <w:bookmarkStart w:id="108" w:name="_1.8_计量单位"/>
      <w:bookmarkEnd w:id="108"/>
    </w:p>
    <w:p w14:paraId="0B13F8AC">
      <w:pPr>
        <w:pStyle w:val="3"/>
        <w:spacing w:before="0" w:line="360" w:lineRule="auto"/>
        <w:jc w:val="center"/>
        <w:rPr>
          <w:rFonts w:hint="eastAsia" w:ascii="宋体" w:hAnsi="宋体" w:eastAsia="宋体" w:cs="宋体"/>
          <w:color w:val="auto"/>
          <w:sz w:val="28"/>
          <w:highlight w:val="none"/>
          <w:lang w:eastAsia="zh-CN"/>
        </w:rPr>
      </w:pPr>
      <w:r>
        <w:rPr>
          <w:rFonts w:hint="eastAsia" w:ascii="宋体" w:hAnsi="宋体" w:eastAsia="宋体" w:cs="宋体"/>
          <w:color w:val="auto"/>
          <w:sz w:val="28"/>
          <w:highlight w:val="none"/>
        </w:rPr>
        <w:t>二</w:t>
      </w:r>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竞争性</w: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r>
        <w:rPr>
          <w:rFonts w:hint="eastAsia" w:ascii="宋体" w:hAnsi="宋体" w:eastAsia="宋体" w:cs="宋体"/>
          <w:color w:val="auto"/>
          <w:sz w:val="28"/>
          <w:highlight w:val="none"/>
          <w:lang w:eastAsia="zh-CN"/>
        </w:rPr>
        <w:t>采购文件</w:t>
      </w:r>
    </w:p>
    <w:p w14:paraId="05D4BF51">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109" w:name="_Toc164608792"/>
      <w:bookmarkStart w:id="110" w:name="_Toc150480761"/>
      <w:bookmarkStart w:id="111" w:name="_Toc150509274"/>
      <w:bookmarkStart w:id="112" w:name="_Toc151193621"/>
      <w:bookmarkStart w:id="113" w:name="_Toc151193693"/>
      <w:bookmarkStart w:id="114" w:name="_Toc226965796"/>
      <w:bookmarkStart w:id="115" w:name="_Toc164351617"/>
      <w:bookmarkStart w:id="116" w:name="_Toc127151523"/>
      <w:bookmarkStart w:id="117" w:name="_Toc226965713"/>
      <w:bookmarkStart w:id="118" w:name="_Toc305158791"/>
      <w:bookmarkStart w:id="119" w:name="_Toc195842888"/>
      <w:bookmarkStart w:id="120" w:name="_Toc164229218"/>
      <w:bookmarkStart w:id="121" w:name="_Toc305158865"/>
      <w:bookmarkStart w:id="122" w:name="_Toc264969213"/>
      <w:bookmarkStart w:id="123" w:name="_Toc151193765"/>
      <w:bookmarkStart w:id="124" w:name="_Toc265228361"/>
      <w:bookmarkStart w:id="125" w:name="_Toc127161437"/>
      <w:bookmarkStart w:id="126" w:name="_Toc164608637"/>
      <w:bookmarkStart w:id="127" w:name="_Toc164229364"/>
      <w:bookmarkStart w:id="128" w:name="_Toc142311025"/>
      <w:bookmarkStart w:id="129" w:name="_Toc226309767"/>
      <w:bookmarkStart w:id="130" w:name="_Toc151190150"/>
      <w:bookmarkStart w:id="131" w:name="_Toc226337219"/>
      <w:bookmarkStart w:id="132" w:name="_Toc151193911"/>
      <w:bookmarkStart w:id="133" w:name="_Toc149720816"/>
      <w:bookmarkStart w:id="134" w:name="_Toc151193837"/>
      <w:bookmarkStart w:id="135" w:name="_Toc520356147"/>
      <w:bookmarkStart w:id="136" w:name="_Toc127151724"/>
      <w:bookmarkStart w:id="137" w:name="_Toc150774728"/>
      <w:bookmarkStart w:id="138" w:name="_Toc150774623"/>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构</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Pr>
          <w:rFonts w:hint="eastAsia" w:ascii="宋体" w:hAnsi="宋体" w:eastAsia="宋体" w:cs="宋体"/>
          <w:color w:val="auto"/>
          <w:sz w:val="24"/>
          <w:highlight w:val="none"/>
        </w:rPr>
        <w:t>成</w:t>
      </w:r>
    </w:p>
    <w:p w14:paraId="2AB87D0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8.1</w:t>
      </w:r>
      <w:r>
        <w:rPr>
          <w:rFonts w:hint="eastAsia" w:ascii="宋体" w:hAnsi="宋体" w:eastAsia="宋体" w:cs="宋体"/>
          <w:color w:val="auto"/>
          <w:sz w:val="24"/>
          <w:highlight w:val="none"/>
        </w:rPr>
        <w:t>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包括以下部分：</w:t>
      </w:r>
    </w:p>
    <w:p w14:paraId="2C2B36DA">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第一章</w:t>
      </w:r>
      <w:r>
        <w:rPr>
          <w:rFonts w:hint="eastAsia" w:ascii="宋体" w:hAnsi="宋体" w:eastAsia="宋体" w:cs="宋体"/>
          <w:color w:val="auto"/>
          <w:sz w:val="24"/>
          <w:highlight w:val="none"/>
          <w:lang w:eastAsia="zh-CN"/>
        </w:rPr>
        <w:t>磋商邀请</w:t>
      </w:r>
    </w:p>
    <w:p w14:paraId="319EF5CE">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第二章</w:t>
      </w:r>
      <w:r>
        <w:rPr>
          <w:rFonts w:hint="eastAsia" w:ascii="宋体" w:hAnsi="宋体" w:eastAsia="宋体" w:cs="宋体"/>
          <w:color w:val="auto"/>
          <w:sz w:val="24"/>
          <w:highlight w:val="none"/>
        </w:rPr>
        <w:t>供应商须知</w:t>
      </w:r>
    </w:p>
    <w:p w14:paraId="6D1BC7E9">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第三章</w:t>
      </w:r>
      <w:r>
        <w:rPr>
          <w:rFonts w:hint="eastAsia" w:ascii="宋体" w:hAnsi="宋体" w:eastAsia="宋体" w:cs="宋体"/>
          <w:color w:val="auto"/>
          <w:sz w:val="24"/>
          <w:highlight w:val="none"/>
        </w:rPr>
        <w:t>评审方法和评审标准</w:t>
      </w:r>
    </w:p>
    <w:p w14:paraId="5D9F8150">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第四章</w:t>
      </w:r>
      <w:r>
        <w:rPr>
          <w:rFonts w:hint="eastAsia" w:ascii="宋体" w:hAnsi="宋体" w:eastAsia="宋体" w:cs="宋体"/>
          <w:color w:val="auto"/>
          <w:sz w:val="24"/>
          <w:highlight w:val="none"/>
        </w:rPr>
        <w:t>采购需求</w:t>
      </w:r>
    </w:p>
    <w:p w14:paraId="61AABB8D">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第五章</w:t>
      </w:r>
      <w:r>
        <w:rPr>
          <w:rFonts w:hint="eastAsia" w:ascii="宋体" w:hAnsi="宋体" w:eastAsia="宋体" w:cs="宋体"/>
          <w:color w:val="auto"/>
          <w:sz w:val="24"/>
          <w:highlight w:val="none"/>
          <w:lang w:eastAsia="zh-CN"/>
        </w:rPr>
        <w:t>拟签订的合同文本</w:t>
      </w:r>
    </w:p>
    <w:p w14:paraId="543AD3F3">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第六章</w:t>
      </w:r>
      <w:r>
        <w:rPr>
          <w:rFonts w:hint="eastAsia" w:ascii="宋体" w:hAnsi="宋体" w:eastAsia="宋体" w:cs="宋体"/>
          <w:color w:val="auto"/>
          <w:sz w:val="24"/>
          <w:highlight w:val="none"/>
        </w:rPr>
        <w:t>响应文件格式</w:t>
      </w:r>
    </w:p>
    <w:p w14:paraId="0205C6AD">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第七章政府采购供应商质疑函、投诉书范本</w:t>
      </w:r>
    </w:p>
    <w:p w14:paraId="7EFD6614">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8.2竞争性</w:t>
      </w:r>
      <w:r>
        <w:rPr>
          <w:rFonts w:hint="eastAsia" w:ascii="宋体" w:hAnsi="宋体" w:cs="宋体"/>
          <w:color w:val="auto"/>
          <w:kern w:val="2"/>
          <w:sz w:val="24"/>
          <w:szCs w:val="24"/>
          <w:highlight w:val="none"/>
          <w:lang w:val="en-US" w:eastAsia="zh-CN"/>
        </w:rPr>
        <w:t>采购文件</w:t>
      </w:r>
      <w:r>
        <w:rPr>
          <w:rFonts w:hint="eastAsia" w:ascii="宋体" w:hAnsi="宋体" w:eastAsia="宋体" w:cs="宋体"/>
          <w:color w:val="auto"/>
          <w:kern w:val="2"/>
          <w:sz w:val="24"/>
          <w:szCs w:val="24"/>
          <w:highlight w:val="none"/>
          <w:lang w:val="en-US" w:eastAsia="zh-CN"/>
        </w:rPr>
        <w:t>的解释权顺序见《供应商须知前附表》</w:t>
      </w:r>
    </w:p>
    <w:p w14:paraId="684C061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8.3</w:t>
      </w:r>
      <w:r>
        <w:rPr>
          <w:rFonts w:hint="eastAsia" w:ascii="宋体" w:hAnsi="宋体" w:eastAsia="宋体" w:cs="宋体"/>
          <w:color w:val="auto"/>
          <w:sz w:val="24"/>
          <w:highlight w:val="none"/>
        </w:rPr>
        <w:t>供应商应认真阅读竞争性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的全部内容。供应商应按照竞争性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要求提交响应文件并保证所提供的全部资料的真实性，并对竞争性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做出实质性响应，否则</w:t>
      </w:r>
      <w:r>
        <w:rPr>
          <w:rFonts w:hint="eastAsia" w:ascii="宋体" w:hAnsi="宋体" w:eastAsia="宋体" w:cs="宋体"/>
          <w:b/>
          <w:color w:val="auto"/>
          <w:sz w:val="24"/>
          <w:highlight w:val="none"/>
        </w:rPr>
        <w:t>响应无效</w:t>
      </w:r>
      <w:r>
        <w:rPr>
          <w:rFonts w:hint="eastAsia" w:ascii="宋体" w:hAnsi="宋体" w:eastAsia="宋体" w:cs="宋体"/>
          <w:color w:val="auto"/>
          <w:sz w:val="24"/>
          <w:highlight w:val="none"/>
        </w:rPr>
        <w:t>。</w:t>
      </w:r>
    </w:p>
    <w:p w14:paraId="605F43A0">
      <w:pPr>
        <w:numPr>
          <w:ilvl w:val="0"/>
          <w:numId w:val="0"/>
        </w:numPr>
        <w:tabs>
          <w:tab w:val="left" w:pos="426"/>
          <w:tab w:val="left" w:pos="1134"/>
          <w:tab w:val="left" w:pos="2014"/>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对竞争性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的澄清或修改</w:t>
      </w:r>
    </w:p>
    <w:p w14:paraId="2F84C292">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9.1采购人或采购代理机构对已发出的</w:t>
      </w:r>
      <w:r>
        <w:rPr>
          <w:rFonts w:hint="eastAsia" w:ascii="宋体" w:hAnsi="宋体" w:eastAsia="宋体" w:cs="宋体"/>
          <w:color w:val="auto"/>
          <w:sz w:val="24"/>
          <w:highlight w:val="none"/>
        </w:rPr>
        <w:t>竞争性</w:t>
      </w:r>
      <w:r>
        <w:rPr>
          <w:rFonts w:hint="eastAsia" w:ascii="宋体" w:hAnsi="宋体" w:cs="宋体"/>
          <w:color w:val="auto"/>
          <w:sz w:val="24"/>
          <w:highlight w:val="none"/>
          <w:lang w:eastAsia="zh-CN"/>
        </w:rPr>
        <w:t>采购文件</w:t>
      </w:r>
      <w:r>
        <w:rPr>
          <w:rFonts w:hint="eastAsia" w:ascii="宋体" w:hAnsi="宋体" w:eastAsia="宋体" w:cs="宋体"/>
          <w:color w:val="auto"/>
          <w:kern w:val="2"/>
          <w:sz w:val="24"/>
          <w:szCs w:val="24"/>
          <w:highlight w:val="none"/>
          <w:lang w:val="en-US" w:eastAsia="zh-CN"/>
        </w:rPr>
        <w:t>进行必要澄清或者修改的，将在原公告发布媒体上发布更正公告。</w:t>
      </w:r>
    </w:p>
    <w:p w14:paraId="39118E59">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shd w:val="clear" w:color="auto" w:fill="FFFF99"/>
          <w:lang w:val="en-US" w:eastAsia="zh-CN"/>
        </w:rPr>
      </w:pPr>
      <w:r>
        <w:rPr>
          <w:rFonts w:hint="eastAsia" w:ascii="宋体" w:hAnsi="宋体" w:eastAsia="宋体" w:cs="宋体"/>
          <w:color w:val="auto"/>
          <w:kern w:val="2"/>
          <w:sz w:val="24"/>
          <w:szCs w:val="24"/>
          <w:highlight w:val="none"/>
          <w:lang w:val="en-US" w:eastAsia="zh-CN"/>
        </w:rPr>
        <w:t>9.2澄清或者修改的内容</w:t>
      </w:r>
      <w:r>
        <w:rPr>
          <w:rFonts w:hint="eastAsia" w:ascii="宋体" w:hAnsi="宋体" w:eastAsia="宋体" w:cs="宋体"/>
          <w:color w:val="auto"/>
          <w:kern w:val="2"/>
          <w:sz w:val="24"/>
          <w:szCs w:val="24"/>
          <w:highlight w:val="none"/>
          <w:shd w:val="clear" w:color="auto" w:fill="auto"/>
          <w:lang w:val="en-US" w:eastAsia="zh-CN"/>
        </w:rPr>
        <w:t>为竞争性</w:t>
      </w:r>
      <w:r>
        <w:rPr>
          <w:rFonts w:hint="eastAsia" w:ascii="宋体" w:hAnsi="宋体" w:cs="宋体"/>
          <w:color w:val="auto"/>
          <w:kern w:val="2"/>
          <w:sz w:val="24"/>
          <w:szCs w:val="24"/>
          <w:highlight w:val="none"/>
          <w:shd w:val="clear" w:color="auto" w:fill="auto"/>
          <w:lang w:val="en-US" w:eastAsia="zh-CN"/>
        </w:rPr>
        <w:t>采购文件</w:t>
      </w:r>
      <w:r>
        <w:rPr>
          <w:rFonts w:hint="eastAsia" w:ascii="宋体" w:hAnsi="宋体" w:eastAsia="宋体" w:cs="宋体"/>
          <w:color w:val="auto"/>
          <w:kern w:val="2"/>
          <w:sz w:val="24"/>
          <w:szCs w:val="24"/>
          <w:highlight w:val="none"/>
          <w:shd w:val="clear" w:color="auto" w:fill="auto"/>
          <w:lang w:val="en-US" w:eastAsia="zh-CN"/>
        </w:rPr>
        <w:t>的组成部分，并对所有获取竞争性</w:t>
      </w:r>
      <w:r>
        <w:rPr>
          <w:rFonts w:hint="eastAsia" w:ascii="宋体" w:hAnsi="宋体" w:cs="宋体"/>
          <w:color w:val="auto"/>
          <w:kern w:val="2"/>
          <w:sz w:val="24"/>
          <w:szCs w:val="24"/>
          <w:highlight w:val="none"/>
          <w:shd w:val="clear" w:color="auto" w:fill="auto"/>
          <w:lang w:val="en-US" w:eastAsia="zh-CN"/>
        </w:rPr>
        <w:t>采购文件</w:t>
      </w:r>
      <w:r>
        <w:rPr>
          <w:rFonts w:hint="eastAsia" w:ascii="宋体" w:hAnsi="宋体" w:eastAsia="宋体" w:cs="宋体"/>
          <w:color w:val="auto"/>
          <w:kern w:val="2"/>
          <w:sz w:val="24"/>
          <w:szCs w:val="24"/>
          <w:highlight w:val="none"/>
          <w:shd w:val="clear" w:color="auto" w:fill="auto"/>
          <w:lang w:val="en-US" w:eastAsia="zh-CN"/>
        </w:rPr>
        <w:t>的潜在供应商具有约束力。澄清或者修改的内容可能影响响应文件编制的，采购人、采购代理机构应当在提交首次响应文件截止时间至少5日前，以更</w:t>
      </w:r>
      <w:r>
        <w:rPr>
          <w:rFonts w:hint="eastAsia" w:ascii="宋体" w:hAnsi="宋体" w:eastAsia="宋体" w:cs="宋体"/>
          <w:color w:val="auto"/>
          <w:kern w:val="2"/>
          <w:sz w:val="24"/>
          <w:szCs w:val="24"/>
          <w:highlight w:val="none"/>
          <w:lang w:val="en-US" w:eastAsia="zh-CN"/>
        </w:rPr>
        <w:t>正公告方式通知所有获取</w:t>
      </w:r>
      <w:r>
        <w:rPr>
          <w:rFonts w:hint="eastAsia" w:ascii="宋体" w:hAnsi="宋体" w:cs="宋体"/>
          <w:color w:val="auto"/>
          <w:kern w:val="2"/>
          <w:sz w:val="24"/>
          <w:szCs w:val="24"/>
          <w:highlight w:val="none"/>
          <w:lang w:val="en-US" w:eastAsia="zh-CN"/>
        </w:rPr>
        <w:t>采购文件</w:t>
      </w:r>
      <w:r>
        <w:rPr>
          <w:rFonts w:hint="eastAsia" w:ascii="宋体" w:hAnsi="宋体" w:eastAsia="宋体" w:cs="宋体"/>
          <w:color w:val="auto"/>
          <w:kern w:val="2"/>
          <w:sz w:val="24"/>
          <w:szCs w:val="24"/>
          <w:highlight w:val="none"/>
          <w:lang w:val="en-US" w:eastAsia="zh-CN"/>
        </w:rPr>
        <w:t>的供应商；不足上述时间的，采购人、采购代理机构应当顺延提交首次响应文件截止时间。</w:t>
      </w:r>
    </w:p>
    <w:p w14:paraId="0B47A0F9">
      <w:pPr>
        <w:pStyle w:val="3"/>
        <w:spacing w:before="0" w:line="360" w:lineRule="auto"/>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rPr>
        <w:t>三</w:t>
      </w:r>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响应文件的编制</w:t>
      </w:r>
    </w:p>
    <w:p w14:paraId="4A597BF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bookmarkStart w:id="139" w:name="_Toc226309771"/>
      <w:bookmarkStart w:id="140" w:name="_Toc226337223"/>
      <w:bookmarkStart w:id="141" w:name="_Toc264969217"/>
      <w:bookmarkStart w:id="142" w:name="_Toc151193625"/>
      <w:bookmarkStart w:id="143" w:name="_Toc164608641"/>
      <w:bookmarkStart w:id="144" w:name="_Toc151193841"/>
      <w:bookmarkStart w:id="145" w:name="_Toc164351621"/>
      <w:bookmarkStart w:id="146" w:name="_Toc151193697"/>
      <w:bookmarkStart w:id="147" w:name="_Toc164229222"/>
      <w:bookmarkStart w:id="148" w:name="_Toc150480765"/>
      <w:bookmarkStart w:id="149" w:name="_Toc127151527"/>
      <w:bookmarkStart w:id="150" w:name="_Toc151193915"/>
      <w:bookmarkStart w:id="151" w:name="_Toc226965800"/>
      <w:bookmarkStart w:id="152" w:name="_Toc127161441"/>
      <w:bookmarkStart w:id="153" w:name="_Toc226965717"/>
      <w:bookmarkStart w:id="154" w:name="_Toc151190154"/>
      <w:bookmarkStart w:id="155" w:name="_Toc305158869"/>
      <w:bookmarkStart w:id="156" w:name="_Toc520356151"/>
      <w:bookmarkStart w:id="157" w:name="_Toc151193769"/>
      <w:bookmarkStart w:id="158" w:name="_Toc127151728"/>
      <w:bookmarkStart w:id="159" w:name="_Toc150774627"/>
      <w:bookmarkStart w:id="160" w:name="_Toc305158795"/>
      <w:bookmarkStart w:id="161" w:name="_Toc142311029"/>
      <w:bookmarkStart w:id="162" w:name="_Toc149720820"/>
      <w:bookmarkStart w:id="163" w:name="_Toc265228365"/>
      <w:bookmarkStart w:id="164" w:name="_Toc516367021"/>
      <w:bookmarkStart w:id="165" w:name="_Toc195842892"/>
      <w:bookmarkStart w:id="166" w:name="_Toc164608796"/>
      <w:bookmarkStart w:id="167" w:name="_Toc164229368"/>
      <w:bookmarkStart w:id="168" w:name="_Toc150774732"/>
      <w:bookmarkStart w:id="169" w:name="_Toc150509278"/>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响应范围、竞争性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中计量单位的使用</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rPr>
          <w:rFonts w:hint="eastAsia" w:ascii="宋体" w:hAnsi="宋体" w:eastAsia="宋体" w:cs="宋体"/>
          <w:color w:val="auto"/>
          <w:sz w:val="24"/>
          <w:highlight w:val="none"/>
        </w:rPr>
        <w:t>及磋商语言</w:t>
      </w:r>
    </w:p>
    <w:p w14:paraId="4BCEFE4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10.1本项目</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划分</w:t>
      </w:r>
      <w:r>
        <w:rPr>
          <w:rFonts w:hint="eastAsia" w:ascii="宋体" w:hAnsi="宋体" w:eastAsia="宋体" w:cs="宋体"/>
          <w:color w:val="auto"/>
          <w:sz w:val="24"/>
          <w:highlight w:val="none"/>
          <w:lang w:val="en-US" w:eastAsia="zh-CN"/>
        </w:rPr>
        <w:t>见《供应商须知前附表》</w:t>
      </w:r>
      <w:r>
        <w:rPr>
          <w:rFonts w:hint="eastAsia" w:ascii="宋体" w:hAnsi="宋体" w:eastAsia="宋体" w:cs="宋体"/>
          <w:color w:val="auto"/>
          <w:sz w:val="24"/>
          <w:highlight w:val="none"/>
        </w:rPr>
        <w:t>。供应商应当对所报</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对应第四章《采购需求》所列的全部内容进行响应，不得将一个</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中的内容拆开响应，否则其对该</w:t>
      </w:r>
      <w:r>
        <w:rPr>
          <w:rFonts w:hint="eastAsia" w:ascii="宋体" w:hAnsi="宋体" w:eastAsia="宋体" w:cs="宋体"/>
          <w:color w:val="auto"/>
          <w:sz w:val="24"/>
          <w:highlight w:val="none"/>
          <w:lang w:eastAsia="zh-CN"/>
        </w:rPr>
        <w:t>标段</w:t>
      </w:r>
      <w:r>
        <w:rPr>
          <w:rFonts w:hint="eastAsia" w:ascii="宋体" w:hAnsi="宋体" w:eastAsia="宋体" w:cs="宋体"/>
          <w:b/>
          <w:color w:val="auto"/>
          <w:sz w:val="24"/>
          <w:highlight w:val="none"/>
        </w:rPr>
        <w:t>响应无效</w:t>
      </w:r>
      <w:r>
        <w:rPr>
          <w:rFonts w:hint="eastAsia" w:ascii="宋体" w:hAnsi="宋体" w:eastAsia="宋体" w:cs="宋体"/>
          <w:color w:val="auto"/>
          <w:sz w:val="24"/>
          <w:highlight w:val="none"/>
        </w:rPr>
        <w:t>。</w:t>
      </w:r>
    </w:p>
    <w:p w14:paraId="352EB36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10.2</w:t>
      </w:r>
      <w:r>
        <w:rPr>
          <w:rFonts w:hint="eastAsia" w:ascii="宋体" w:hAnsi="宋体" w:eastAsia="宋体" w:cs="宋体"/>
          <w:color w:val="auto"/>
          <w:sz w:val="24"/>
          <w:highlight w:val="none"/>
        </w:rPr>
        <w:t>除竞争性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有特殊要求外，本项目磋商所使用的计量单位，应采用中华人民共和国法定计量单位。</w:t>
      </w:r>
    </w:p>
    <w:p w14:paraId="771333E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10.3</w:t>
      </w:r>
      <w:r>
        <w:rPr>
          <w:rFonts w:hint="eastAsia" w:ascii="宋体" w:hAnsi="宋体" w:eastAsia="宋体" w:cs="宋体"/>
          <w:color w:val="auto"/>
          <w:sz w:val="24"/>
          <w:highlight w:val="none"/>
        </w:rPr>
        <w:t>除专用术语外，响应文件及来往函电均应使用中文书写。必要时专用术语应附有中文解释。供应商提交的支持资料和已印制的文献可以用外文，但相应内容应附有中文翻译本，在解释响应文件时以中文翻译本为准。未附中文翻译本或翻译本中文内容明显与外文内容不一致的，其不利后果由供应商自行承担。</w:t>
      </w:r>
      <w:bookmarkStart w:id="170" w:name="_Ref467306195"/>
      <w:bookmarkStart w:id="171" w:name="_Ref467306676"/>
      <w:bookmarkStart w:id="172" w:name="_Toc516367022"/>
      <w:bookmarkStart w:id="173" w:name="_Toc226309772"/>
      <w:bookmarkStart w:id="174" w:name="_Toc150480766"/>
      <w:bookmarkStart w:id="175" w:name="_Toc164229223"/>
      <w:bookmarkStart w:id="176" w:name="_Toc127161442"/>
      <w:bookmarkStart w:id="177" w:name="_Toc520356152"/>
      <w:bookmarkStart w:id="178" w:name="_Toc265228366"/>
      <w:bookmarkStart w:id="179" w:name="_Toc264969218"/>
      <w:bookmarkStart w:id="180" w:name="_Toc127151729"/>
      <w:bookmarkStart w:id="181" w:name="_Toc151190155"/>
      <w:bookmarkStart w:id="182" w:name="_Toc150509279"/>
      <w:bookmarkStart w:id="183" w:name="_Toc151193916"/>
      <w:bookmarkStart w:id="184" w:name="_Toc164608642"/>
      <w:bookmarkStart w:id="185" w:name="_Toc127151528"/>
      <w:bookmarkStart w:id="186" w:name="_Toc150774733"/>
      <w:bookmarkStart w:id="187" w:name="_Toc195842893"/>
      <w:bookmarkStart w:id="188" w:name="_Toc150774628"/>
      <w:bookmarkStart w:id="189" w:name="_Toc151193698"/>
      <w:bookmarkStart w:id="190" w:name="_Toc226337224"/>
      <w:bookmarkStart w:id="191" w:name="_Toc305158796"/>
      <w:bookmarkStart w:id="192" w:name="_Toc164229369"/>
      <w:bookmarkStart w:id="193" w:name="_Toc151193626"/>
      <w:bookmarkStart w:id="194" w:name="_Toc149720821"/>
      <w:bookmarkStart w:id="195" w:name="_Toc151193842"/>
      <w:bookmarkStart w:id="196" w:name="_Toc151193770"/>
      <w:bookmarkStart w:id="197" w:name="_Toc226965718"/>
      <w:bookmarkStart w:id="198" w:name="_Toc226965801"/>
      <w:bookmarkStart w:id="199" w:name="_Toc305158870"/>
      <w:bookmarkStart w:id="200" w:name="_Toc164608797"/>
      <w:bookmarkStart w:id="201" w:name="_Toc142311030"/>
      <w:bookmarkStart w:id="202" w:name="_Toc164351622"/>
    </w:p>
    <w:p w14:paraId="4DA1187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响应文件</w:t>
      </w:r>
      <w:bookmarkEnd w:id="170"/>
      <w:bookmarkEnd w:id="171"/>
      <w:bookmarkEnd w:id="172"/>
      <w:r>
        <w:rPr>
          <w:rFonts w:hint="eastAsia" w:ascii="宋体" w:hAnsi="宋体" w:eastAsia="宋体" w:cs="宋体"/>
          <w:color w:val="auto"/>
          <w:sz w:val="24"/>
          <w:highlight w:val="none"/>
        </w:rPr>
        <w:t>构成</w:t>
      </w:r>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p>
    <w:p w14:paraId="613A607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bookmarkStart w:id="203" w:name="_Ref467052588"/>
      <w:r>
        <w:rPr>
          <w:rFonts w:hint="eastAsia" w:ascii="宋体" w:hAnsi="宋体" w:eastAsia="宋体" w:cs="宋体"/>
          <w:color w:val="auto"/>
          <w:sz w:val="24"/>
          <w:highlight w:val="none"/>
          <w:lang w:val="en-US" w:eastAsia="zh-CN"/>
        </w:rPr>
        <w:t>11.1</w:t>
      </w:r>
      <w:r>
        <w:rPr>
          <w:rFonts w:hint="eastAsia" w:ascii="宋体" w:hAnsi="宋体" w:eastAsia="宋体" w:cs="宋体"/>
          <w:color w:val="auto"/>
          <w:sz w:val="24"/>
          <w:highlight w:val="none"/>
        </w:rPr>
        <w:t>供应商应当按照竞争性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的要求编制响应文件，</w:t>
      </w:r>
      <w:r>
        <w:rPr>
          <w:rFonts w:hint="eastAsia" w:ascii="宋体" w:hAnsi="宋体" w:eastAsia="宋体" w:cs="宋体"/>
          <w:color w:val="auto"/>
          <w:kern w:val="0"/>
          <w:sz w:val="24"/>
          <w:highlight w:val="none"/>
        </w:rPr>
        <w:t>并对其提交的响应文件的真实性、合法性承担法律责任</w:t>
      </w:r>
      <w:r>
        <w:rPr>
          <w:rFonts w:hint="eastAsia" w:ascii="宋体" w:hAnsi="宋体" w:eastAsia="宋体" w:cs="宋体"/>
          <w:color w:val="auto"/>
          <w:sz w:val="24"/>
          <w:highlight w:val="none"/>
        </w:rPr>
        <w:t>。响应文件的部分格式要求，见第六章《响应文件格式》。</w:t>
      </w:r>
    </w:p>
    <w:p w14:paraId="58DBEC2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11.2</w:t>
      </w:r>
      <w:r>
        <w:rPr>
          <w:rFonts w:hint="eastAsia" w:ascii="宋体" w:hAnsi="宋体" w:eastAsia="宋体" w:cs="宋体"/>
          <w:color w:val="auto"/>
          <w:sz w:val="24"/>
          <w:highlight w:val="none"/>
        </w:rPr>
        <w:t>第三章《评审方法和评审标准》中涉及的证明文件。</w:t>
      </w:r>
    </w:p>
    <w:p w14:paraId="0D3CFE7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11.3</w:t>
      </w:r>
      <w:r>
        <w:rPr>
          <w:rFonts w:hint="eastAsia" w:ascii="宋体" w:hAnsi="宋体" w:eastAsia="宋体" w:cs="宋体"/>
          <w:color w:val="auto"/>
          <w:sz w:val="24"/>
          <w:highlight w:val="none"/>
        </w:rPr>
        <w:t>供应商认为应附的其他材料。</w:t>
      </w:r>
      <w:bookmarkEnd w:id="203"/>
    </w:p>
    <w:p w14:paraId="4E30960E">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204" w:name="_Toc150509281"/>
      <w:bookmarkStart w:id="205" w:name="_Toc164608799"/>
      <w:bookmarkStart w:id="206" w:name="_Toc150480768"/>
      <w:bookmarkStart w:id="207" w:name="_Toc164608644"/>
      <w:bookmarkStart w:id="208" w:name="_Toc142311032"/>
      <w:bookmarkStart w:id="209" w:name="_Toc127161444"/>
      <w:bookmarkStart w:id="210" w:name="_Toc150774735"/>
      <w:bookmarkStart w:id="211" w:name="_Toc520356155"/>
      <w:bookmarkStart w:id="212" w:name="_Toc151193772"/>
      <w:bookmarkStart w:id="213" w:name="_Toc127151731"/>
      <w:bookmarkStart w:id="214" w:name="_Toc164351624"/>
      <w:bookmarkStart w:id="215" w:name="_Toc151193628"/>
      <w:bookmarkStart w:id="216" w:name="_Toc164229371"/>
      <w:bookmarkStart w:id="217" w:name="_Toc195842895"/>
      <w:bookmarkStart w:id="218" w:name="_Toc150774630"/>
      <w:bookmarkStart w:id="219" w:name="_Toc151190157"/>
      <w:bookmarkStart w:id="220" w:name="_Toc149720823"/>
      <w:bookmarkStart w:id="221" w:name="_Toc127151530"/>
      <w:bookmarkStart w:id="222" w:name="_Toc151193844"/>
      <w:bookmarkStart w:id="223" w:name="_Toc151193700"/>
      <w:bookmarkStart w:id="224" w:name="_Toc151193918"/>
      <w:bookmarkStart w:id="225" w:name="_Toc164229225"/>
      <w:r>
        <w:rPr>
          <w:rFonts w:hint="eastAsia" w:ascii="宋体" w:hAnsi="宋体" w:eastAsia="宋体" w:cs="宋体"/>
          <w:color w:val="auto"/>
          <w:sz w:val="24"/>
          <w:highlight w:val="none"/>
          <w:lang w:val="en-US" w:eastAsia="zh-CN"/>
        </w:rPr>
        <w:t>12.</w:t>
      </w:r>
      <w:r>
        <w:rPr>
          <w:rFonts w:hint="eastAsia" w:ascii="宋体" w:hAnsi="宋体" w:eastAsia="宋体" w:cs="宋体"/>
          <w:color w:val="auto"/>
          <w:sz w:val="24"/>
          <w:highlight w:val="none"/>
        </w:rPr>
        <w:t>报价</w:t>
      </w:r>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p>
    <w:p w14:paraId="0880581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12.1</w:t>
      </w:r>
      <w:r>
        <w:rPr>
          <w:rFonts w:hint="eastAsia" w:ascii="宋体" w:hAnsi="宋体" w:eastAsia="宋体" w:cs="宋体"/>
          <w:color w:val="auto"/>
          <w:sz w:val="24"/>
          <w:highlight w:val="none"/>
        </w:rPr>
        <w:t>所有响应均以人民币报价。</w:t>
      </w:r>
    </w:p>
    <w:p w14:paraId="0205256B">
      <w:pPr>
        <w:numPr>
          <w:ilvl w:val="0"/>
          <w:numId w:val="0"/>
        </w:numPr>
        <w:tabs>
          <w:tab w:val="left" w:pos="1080"/>
          <w:tab w:val="left" w:pos="1589"/>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12.2</w:t>
      </w:r>
      <w:r>
        <w:rPr>
          <w:rFonts w:hint="eastAsia" w:ascii="宋体" w:hAnsi="宋体" w:eastAsia="宋体" w:cs="宋体"/>
          <w:color w:val="auto"/>
          <w:sz w:val="24"/>
          <w:highlight w:val="none"/>
        </w:rPr>
        <w:t>供应商的报价应包括为完成本项目所发生的一切费用和税费，采购人将不再支付报价以外的任何费用。供应商的报价应包括但不限于下列内容，《</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》中有特殊规定的，从其规定。</w:t>
      </w:r>
    </w:p>
    <w:p w14:paraId="211785BD">
      <w:pPr>
        <w:numPr>
          <w:ilvl w:val="0"/>
          <w:numId w:val="0"/>
        </w:numPr>
        <w:tabs>
          <w:tab w:val="left" w:pos="1080"/>
          <w:tab w:val="left" w:pos="1589"/>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12.2.1</w:t>
      </w:r>
      <w:r>
        <w:rPr>
          <w:rFonts w:hint="eastAsia" w:ascii="宋体" w:hAnsi="宋体" w:eastAsia="宋体" w:cs="宋体"/>
          <w:color w:val="auto"/>
          <w:sz w:val="24"/>
          <w:highlight w:val="none"/>
        </w:rPr>
        <w:t>所报货物及标准附件、备品备件、专用工具等的出厂价（包括已在中国国内的进口货物完税后的仓库交货价、展室交货价或货架交货价）和运至最终目的地的运输费和保险费，安装调试、检验、技术服务、培训、质量保证、售后服务、税费等。</w:t>
      </w:r>
    </w:p>
    <w:p w14:paraId="5A7E8992">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12.2.2</w:t>
      </w:r>
      <w:r>
        <w:rPr>
          <w:rFonts w:hint="eastAsia" w:ascii="宋体" w:hAnsi="宋体" w:eastAsia="宋体" w:cs="宋体"/>
          <w:color w:val="auto"/>
          <w:sz w:val="24"/>
          <w:highlight w:val="none"/>
        </w:rPr>
        <w:t>按照竞争性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要求完成本项目的全部相关工程或服务费用。</w:t>
      </w:r>
    </w:p>
    <w:p w14:paraId="47CA2F9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12.3</w:t>
      </w:r>
      <w:r>
        <w:rPr>
          <w:rFonts w:hint="eastAsia" w:ascii="宋体" w:hAnsi="宋体" w:eastAsia="宋体" w:cs="宋体"/>
          <w:color w:val="auto"/>
          <w:sz w:val="24"/>
          <w:highlight w:val="none"/>
        </w:rPr>
        <w:t>采购人不得向供应商索要或者接受其给予的赠品、回扣或者与采购无关的其他商品、服务。</w:t>
      </w:r>
    </w:p>
    <w:p w14:paraId="3DEAA6C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12.4</w:t>
      </w:r>
      <w:r>
        <w:rPr>
          <w:rFonts w:hint="eastAsia" w:ascii="宋体" w:hAnsi="宋体" w:eastAsia="宋体" w:cs="宋体"/>
          <w:color w:val="auto"/>
          <w:sz w:val="24"/>
          <w:highlight w:val="none"/>
        </w:rPr>
        <w:t>供应商不能提供任何有选择性或可调整的最后报价（竞争性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另有规定的除外），否则其响应无效。</w:t>
      </w:r>
    </w:p>
    <w:p w14:paraId="44500B57">
      <w:pPr>
        <w:snapToGrid w:val="0"/>
        <w:spacing w:beforeAutospacing="0" w:line="360" w:lineRule="auto"/>
        <w:ind w:firstLine="43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13.</w:t>
      </w:r>
      <w:r>
        <w:rPr>
          <w:rFonts w:hint="eastAsia" w:ascii="宋体" w:hAnsi="宋体" w:eastAsia="宋体" w:cs="宋体"/>
          <w:color w:val="auto"/>
          <w:sz w:val="24"/>
          <w:highlight w:val="none"/>
        </w:rPr>
        <w:t>响应有效期</w:t>
      </w:r>
    </w:p>
    <w:p w14:paraId="6528CFC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响应文件应在本竞争性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》中规定的响应有效期内保持有效。</w:t>
      </w:r>
      <w:bookmarkStart w:id="226" w:name="_Toc226965723"/>
      <w:bookmarkStart w:id="227" w:name="_Toc265228371"/>
      <w:bookmarkStart w:id="228" w:name="_Toc150509284"/>
      <w:bookmarkStart w:id="229" w:name="_Toc305158875"/>
      <w:bookmarkStart w:id="230" w:name="_Toc164608802"/>
      <w:bookmarkStart w:id="231" w:name="_Toc226337229"/>
      <w:bookmarkStart w:id="232" w:name="_Toc127151533"/>
      <w:bookmarkStart w:id="233" w:name="_Toc150774633"/>
      <w:bookmarkStart w:id="234" w:name="_Toc151193631"/>
      <w:bookmarkStart w:id="235" w:name="_Toc226965806"/>
      <w:bookmarkStart w:id="236" w:name="_Toc151193847"/>
      <w:bookmarkStart w:id="237" w:name="_Toc151193703"/>
      <w:bookmarkStart w:id="238" w:name="_Toc264969223"/>
      <w:bookmarkStart w:id="239" w:name="_Toc305158801"/>
      <w:bookmarkStart w:id="240" w:name="_Toc127151734"/>
      <w:bookmarkStart w:id="241" w:name="_Toc164229228"/>
      <w:bookmarkStart w:id="242" w:name="_Toc164229374"/>
      <w:bookmarkStart w:id="243" w:name="_Toc151193775"/>
      <w:bookmarkStart w:id="244" w:name="_Toc520356158"/>
      <w:bookmarkStart w:id="245" w:name="_Toc164351627"/>
      <w:bookmarkStart w:id="246" w:name="_Toc150774738"/>
      <w:bookmarkStart w:id="247" w:name="_Toc195842898"/>
      <w:bookmarkStart w:id="248" w:name="_Toc164608647"/>
      <w:bookmarkStart w:id="249" w:name="_Toc151193921"/>
      <w:bookmarkStart w:id="250" w:name="_Toc226309777"/>
      <w:bookmarkStart w:id="251" w:name="_Toc151190160"/>
      <w:bookmarkStart w:id="252" w:name="_Toc149720826"/>
      <w:bookmarkStart w:id="253" w:name="_Toc150480771"/>
      <w:bookmarkStart w:id="254" w:name="_Toc127161447"/>
      <w:bookmarkStart w:id="255" w:name="_Toc142311035"/>
    </w:p>
    <w:p w14:paraId="5661481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14.</w:t>
      </w:r>
      <w:r>
        <w:rPr>
          <w:rFonts w:hint="eastAsia" w:ascii="宋体" w:hAnsi="宋体" w:eastAsia="宋体" w:cs="宋体"/>
          <w:color w:val="auto"/>
          <w:sz w:val="24"/>
          <w:highlight w:val="none"/>
        </w:rPr>
        <w:t>响应文件的签署</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r>
        <w:rPr>
          <w:rFonts w:hint="eastAsia" w:ascii="宋体" w:hAnsi="宋体" w:eastAsia="宋体" w:cs="宋体"/>
          <w:color w:val="auto"/>
          <w:sz w:val="24"/>
          <w:highlight w:val="none"/>
        </w:rPr>
        <w:t>、盖章</w:t>
      </w:r>
    </w:p>
    <w:p w14:paraId="50F86835">
      <w:pPr>
        <w:snapToGrid w:val="0"/>
        <w:spacing w:beforeAutospacing="0" w:line="360" w:lineRule="auto"/>
        <w:ind w:firstLine="435"/>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14.1</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中明确要求签章的，供应商必须在相应位置签章</w:t>
      </w:r>
    </w:p>
    <w:p w14:paraId="5CCBEA3F">
      <w:pPr>
        <w:pStyle w:val="3"/>
        <w:spacing w:before="0" w:line="360" w:lineRule="auto"/>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rPr>
        <w:t>四</w:t>
      </w:r>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响应文件的提交</w:t>
      </w:r>
    </w:p>
    <w:p w14:paraId="6561BC70">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15.</w:t>
      </w:r>
      <w:r>
        <w:rPr>
          <w:rFonts w:hint="eastAsia" w:ascii="宋体" w:hAnsi="宋体" w:eastAsia="宋体" w:cs="宋体"/>
          <w:color w:val="auto"/>
          <w:sz w:val="24"/>
          <w:highlight w:val="none"/>
          <w:lang w:val="en-US" w:eastAsia="zh-CN"/>
        </w:rPr>
        <w:t>磋商响应文件的递交</w:t>
      </w:r>
    </w:p>
    <w:p w14:paraId="182C71C3">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15.1磋商响应文件的递交是指供应商在磋商响应截止时间前密封送达指定响应文件的开启地点并递交的。</w:t>
      </w:r>
    </w:p>
    <w:p w14:paraId="3A7DD897">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15.2磋商响应截止时间前，供应商可以修改或撤回已提交的磋商响应文件，以磋商响应截止时间前递交的最后一份为准。</w:t>
      </w:r>
    </w:p>
    <w:p w14:paraId="4C30152E">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15.3采购人推迟磋商时间时，将在网站以“更正公告”的形式通知所有供应商。在这种情况下，磋商双方的权利和义务将受到新的磋商时间的约束。</w:t>
      </w:r>
    </w:p>
    <w:p w14:paraId="5C9C6C52">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15.4在</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要求提交磋商响应文件的截止时间之后送达的磋商响应文件，为无效磋商响应文件，将拒绝接收。</w:t>
      </w:r>
    </w:p>
    <w:p w14:paraId="17E1C08F">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16.</w:t>
      </w:r>
      <w:r>
        <w:rPr>
          <w:rFonts w:hint="eastAsia" w:ascii="宋体" w:hAnsi="宋体" w:cs="宋体"/>
          <w:color w:val="auto"/>
          <w:sz w:val="24"/>
          <w:highlight w:val="none"/>
        </w:rPr>
        <w:t>拒绝的磋商响应书</w:t>
      </w:r>
    </w:p>
    <w:p w14:paraId="302254D3">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16</w:t>
      </w:r>
      <w:r>
        <w:rPr>
          <w:rFonts w:hint="eastAsia" w:ascii="宋体" w:hAnsi="宋体" w:cs="宋体"/>
          <w:color w:val="auto"/>
          <w:sz w:val="24"/>
          <w:highlight w:val="none"/>
        </w:rPr>
        <w:t>.1采购单位将拒绝迟交的标书并原封退回。</w:t>
      </w:r>
    </w:p>
    <w:p w14:paraId="02D4BB2F">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17.</w:t>
      </w:r>
      <w:r>
        <w:rPr>
          <w:rFonts w:hint="eastAsia" w:ascii="宋体" w:hAnsi="宋体" w:cs="宋体"/>
          <w:color w:val="auto"/>
          <w:sz w:val="24"/>
          <w:highlight w:val="none"/>
        </w:rPr>
        <w:t>磋商响应书的修改和撤回</w:t>
      </w:r>
    </w:p>
    <w:p w14:paraId="2C4DA055">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17</w:t>
      </w:r>
      <w:r>
        <w:rPr>
          <w:rFonts w:hint="eastAsia" w:ascii="宋体" w:hAnsi="宋体" w:cs="宋体"/>
          <w:color w:val="auto"/>
          <w:sz w:val="24"/>
          <w:highlight w:val="none"/>
        </w:rPr>
        <w:t>.1供应商递交磋商响应书后，可以在规定的磋商响应截止时间前修改或撤回其磋商响应书。但这种修改和撤回，必须以书面形式通知采购单位。</w:t>
      </w:r>
    </w:p>
    <w:p w14:paraId="5A8781CD">
      <w:pPr>
        <w:numPr>
          <w:ilvl w:val="0"/>
          <w:numId w:val="0"/>
        </w:numPr>
        <w:tabs>
          <w:tab w:val="left" w:pos="1080"/>
          <w:tab w:val="left" w:pos="1589"/>
          <w:tab w:val="left" w:pos="2014"/>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17</w:t>
      </w:r>
      <w:r>
        <w:rPr>
          <w:rFonts w:hint="eastAsia" w:ascii="宋体" w:hAnsi="宋体" w:cs="宋体"/>
          <w:color w:val="auto"/>
          <w:sz w:val="24"/>
          <w:highlight w:val="none"/>
        </w:rPr>
        <w:t>.2</w:t>
      </w:r>
      <w:r>
        <w:rPr>
          <w:rFonts w:hint="eastAsia" w:ascii="宋体" w:hAnsi="宋体" w:eastAsia="宋体" w:cs="宋体"/>
          <w:color w:val="auto"/>
          <w:kern w:val="0"/>
          <w:sz w:val="24"/>
          <w:highlight w:val="none"/>
          <w:lang w:val="en-US" w:eastAsia="zh-CN"/>
        </w:rPr>
        <w:t>供应商对响应文件的补充、修改的内容应当按照竞争性</w:t>
      </w:r>
      <w:r>
        <w:rPr>
          <w:rFonts w:hint="eastAsia" w:ascii="宋体" w:hAnsi="宋体" w:cs="宋体"/>
          <w:color w:val="auto"/>
          <w:kern w:val="0"/>
          <w:sz w:val="24"/>
          <w:highlight w:val="none"/>
          <w:lang w:val="en-US" w:eastAsia="zh-CN"/>
        </w:rPr>
        <w:t>采购文件</w:t>
      </w:r>
      <w:r>
        <w:rPr>
          <w:rFonts w:hint="eastAsia" w:ascii="宋体" w:hAnsi="宋体" w:eastAsia="宋体" w:cs="宋体"/>
          <w:color w:val="auto"/>
          <w:kern w:val="0"/>
          <w:sz w:val="24"/>
          <w:highlight w:val="none"/>
          <w:lang w:val="en-US" w:eastAsia="zh-CN"/>
        </w:rPr>
        <w:t>要求签署、盖章，作为响应文件的组成部分。补充、修改的内容与响应文件不一致的，以补充、修改的内容为准</w:t>
      </w:r>
      <w:r>
        <w:rPr>
          <w:rFonts w:hint="eastAsia" w:ascii="宋体" w:hAnsi="宋体" w:cs="宋体"/>
          <w:color w:val="auto"/>
          <w:sz w:val="24"/>
          <w:highlight w:val="none"/>
        </w:rPr>
        <w:t>。</w:t>
      </w:r>
    </w:p>
    <w:p w14:paraId="28551CF1">
      <w:pPr>
        <w:pStyle w:val="3"/>
        <w:spacing w:before="0" w:line="360" w:lineRule="auto"/>
        <w:jc w:val="center"/>
        <w:rPr>
          <w:rFonts w:hint="eastAsia" w:ascii="宋体" w:hAnsi="宋体" w:eastAsia="宋体" w:cs="宋体"/>
          <w:color w:val="auto"/>
          <w:sz w:val="28"/>
          <w:highlight w:val="none"/>
        </w:rPr>
      </w:pPr>
      <w:bookmarkStart w:id="256" w:name="_Toc226965728"/>
      <w:bookmarkStart w:id="257" w:name="_Toc264969228"/>
      <w:bookmarkStart w:id="258" w:name="_Toc226309782"/>
      <w:bookmarkStart w:id="259" w:name="_Toc305158880"/>
      <w:bookmarkStart w:id="260" w:name="_Toc142311040"/>
      <w:bookmarkStart w:id="261" w:name="_Toc305158806"/>
      <w:bookmarkStart w:id="262" w:name="_Toc195842903"/>
      <w:bookmarkStart w:id="263" w:name="_Toc151193780"/>
      <w:bookmarkStart w:id="264" w:name="_Toc150774743"/>
      <w:bookmarkStart w:id="265" w:name="_Toc150480776"/>
      <w:bookmarkStart w:id="266" w:name="_Toc151193636"/>
      <w:bookmarkStart w:id="267" w:name="_Toc151190165"/>
      <w:bookmarkStart w:id="268" w:name="_Toc150774638"/>
      <w:bookmarkStart w:id="269" w:name="_Toc151193708"/>
      <w:bookmarkStart w:id="270" w:name="_Toc151193926"/>
      <w:bookmarkStart w:id="271" w:name="_Toc226337234"/>
      <w:bookmarkStart w:id="272" w:name="_Toc520356163"/>
      <w:bookmarkStart w:id="273" w:name="_Toc265228376"/>
      <w:bookmarkStart w:id="274" w:name="_Toc127151538"/>
      <w:bookmarkStart w:id="275" w:name="_Toc151193852"/>
      <w:bookmarkStart w:id="276" w:name="_Toc226965811"/>
      <w:bookmarkStart w:id="277" w:name="_Toc150509289"/>
      <w:r>
        <w:rPr>
          <w:rFonts w:hint="eastAsia" w:ascii="宋体" w:hAnsi="宋体" w:eastAsia="宋体" w:cs="宋体"/>
          <w:color w:val="auto"/>
          <w:sz w:val="28"/>
          <w:highlight w:val="none"/>
        </w:rPr>
        <w:t>五</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评审</w:t>
      </w:r>
    </w:p>
    <w:p w14:paraId="73CD5F68">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18.</w:t>
      </w:r>
      <w:r>
        <w:rPr>
          <w:rFonts w:hint="eastAsia" w:ascii="宋体" w:hAnsi="宋体" w:eastAsia="宋体" w:cs="宋体"/>
          <w:color w:val="auto"/>
          <w:sz w:val="24"/>
          <w:highlight w:val="none"/>
        </w:rPr>
        <w:t>响应文件的开启</w:t>
      </w:r>
    </w:p>
    <w:p w14:paraId="415F638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18.1</w:t>
      </w:r>
      <w:r>
        <w:rPr>
          <w:rFonts w:hint="eastAsia" w:ascii="宋体" w:hAnsi="宋体" w:eastAsia="宋体" w:cs="宋体"/>
          <w:color w:val="auto"/>
          <w:sz w:val="24"/>
          <w:highlight w:val="none"/>
        </w:rPr>
        <w:t>采购人或采购代理机构将按竞争性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的规定，在响应文件提交截止时间的同一时间和竞争性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预先确定的地点开启响应文件。</w:t>
      </w:r>
    </w:p>
    <w:p w14:paraId="32A144AD">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18.2</w:t>
      </w:r>
      <w:r>
        <w:rPr>
          <w:rFonts w:hint="eastAsia" w:ascii="宋体" w:hAnsi="宋体" w:eastAsia="宋体" w:cs="宋体"/>
          <w:color w:val="auto"/>
          <w:sz w:val="24"/>
          <w:highlight w:val="none"/>
        </w:rPr>
        <w:t>供应商不足3家的，</w:t>
      </w:r>
      <w:r>
        <w:rPr>
          <w:rFonts w:hint="eastAsia" w:ascii="宋体" w:hAnsi="宋体" w:eastAsia="宋体" w:cs="宋体"/>
          <w:color w:val="auto"/>
          <w:sz w:val="24"/>
          <w:highlight w:val="none"/>
          <w:lang w:val="en-US" w:eastAsia="zh-CN"/>
        </w:rPr>
        <w:t>不予开标</w:t>
      </w:r>
      <w:r>
        <w:rPr>
          <w:rFonts w:hint="eastAsia" w:ascii="宋体" w:hAnsi="宋体" w:eastAsia="宋体" w:cs="宋体"/>
          <w:color w:val="auto"/>
          <w:sz w:val="24"/>
          <w:highlight w:val="none"/>
        </w:rPr>
        <w:t>。</w:t>
      </w:r>
    </w:p>
    <w:p w14:paraId="631C2DD9">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bookmarkStart w:id="278" w:name="_Toc520356165"/>
      <w:r>
        <w:rPr>
          <w:rFonts w:hint="eastAsia" w:ascii="宋体" w:hAnsi="宋体" w:eastAsia="宋体" w:cs="宋体"/>
          <w:color w:val="auto"/>
          <w:sz w:val="24"/>
          <w:highlight w:val="none"/>
          <w:lang w:val="en-US" w:eastAsia="zh-CN"/>
        </w:rPr>
        <w:t>18.3</w:t>
      </w:r>
      <w:r>
        <w:rPr>
          <w:rFonts w:hint="eastAsia" w:ascii="宋体" w:hAnsi="宋体" w:eastAsia="宋体" w:cs="宋体"/>
          <w:color w:val="auto"/>
          <w:sz w:val="24"/>
          <w:highlight w:val="none"/>
        </w:rPr>
        <w:t>本项目不公开报价。</w:t>
      </w:r>
      <w:bookmarkEnd w:id="278"/>
    </w:p>
    <w:p w14:paraId="4B5900DD">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19.</w:t>
      </w:r>
      <w:r>
        <w:rPr>
          <w:rFonts w:hint="eastAsia" w:ascii="宋体" w:hAnsi="宋体" w:eastAsia="宋体" w:cs="宋体"/>
          <w:color w:val="auto"/>
          <w:sz w:val="24"/>
          <w:highlight w:val="none"/>
        </w:rPr>
        <w:t>磋商小组</w:t>
      </w:r>
    </w:p>
    <w:p w14:paraId="45FC06B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磋商小组根据政府采购有关规定和本次采购项目的特点进行组建，并负责具体评审事务，独立履行职责。</w:t>
      </w:r>
      <w:bookmarkStart w:id="279" w:name="_Toc520356169"/>
    </w:p>
    <w:p w14:paraId="798782A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20.</w:t>
      </w:r>
      <w:r>
        <w:rPr>
          <w:rFonts w:hint="eastAsia" w:ascii="宋体" w:hAnsi="宋体" w:eastAsia="宋体" w:cs="宋体"/>
          <w:color w:val="auto"/>
          <w:sz w:val="24"/>
          <w:highlight w:val="none"/>
        </w:rPr>
        <w:t>评审方法和评审标准</w:t>
      </w:r>
    </w:p>
    <w:p w14:paraId="7EB5A84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8"/>
          <w:highlight w:val="none"/>
        </w:rPr>
      </w:pPr>
      <w:r>
        <w:rPr>
          <w:rFonts w:hint="eastAsia" w:ascii="宋体" w:hAnsi="宋体" w:eastAsia="宋体" w:cs="宋体"/>
          <w:color w:val="auto"/>
          <w:sz w:val="24"/>
          <w:highlight w:val="none"/>
        </w:rPr>
        <w:t>见第三章《评审方法和评审标准》。</w:t>
      </w:r>
      <w:bookmarkStart w:id="280" w:name="_Toc226965818"/>
      <w:bookmarkStart w:id="281" w:name="_Toc305158813"/>
      <w:bookmarkStart w:id="282" w:name="_Toc127151545"/>
      <w:bookmarkStart w:id="283" w:name="_Toc195842910"/>
      <w:bookmarkStart w:id="284" w:name="_Toc151190172"/>
      <w:bookmarkStart w:id="285" w:name="_Toc265228383"/>
      <w:bookmarkStart w:id="286" w:name="_Toc151193859"/>
      <w:bookmarkStart w:id="287" w:name="_Toc264969235"/>
      <w:bookmarkStart w:id="288" w:name="_Toc151193643"/>
      <w:bookmarkStart w:id="289" w:name="_Toc151193787"/>
      <w:bookmarkStart w:id="290" w:name="_Toc226337241"/>
      <w:bookmarkStart w:id="291" w:name="_Toc150774645"/>
      <w:bookmarkStart w:id="292" w:name="_Toc151193715"/>
      <w:bookmarkStart w:id="293" w:name="_Toc142311047"/>
      <w:bookmarkStart w:id="294" w:name="_Toc150509296"/>
      <w:bookmarkStart w:id="295" w:name="_Toc305158887"/>
      <w:bookmarkStart w:id="296" w:name="_Toc150480783"/>
      <w:bookmarkStart w:id="297" w:name="_Toc151193933"/>
      <w:bookmarkStart w:id="298" w:name="_Toc150774750"/>
      <w:bookmarkStart w:id="299" w:name="_Toc226965735"/>
      <w:bookmarkStart w:id="300" w:name="_Toc226309789"/>
    </w:p>
    <w:p w14:paraId="02596FB4">
      <w:pPr>
        <w:pStyle w:val="3"/>
        <w:spacing w:before="0" w:line="360" w:lineRule="auto"/>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rPr>
        <w:t>六</w:t>
      </w:r>
      <w:bookmarkEnd w:id="279"/>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确定</w:t>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r>
        <w:rPr>
          <w:rFonts w:hint="eastAsia" w:ascii="宋体" w:hAnsi="宋体" w:eastAsia="宋体" w:cs="宋体"/>
          <w:color w:val="auto"/>
          <w:sz w:val="28"/>
          <w:highlight w:val="none"/>
        </w:rPr>
        <w:t>成交供应商</w:t>
      </w:r>
    </w:p>
    <w:p w14:paraId="40A74922">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301" w:name="_Toc264969237"/>
      <w:bookmarkStart w:id="302" w:name="_Toc164351641"/>
      <w:bookmarkStart w:id="303" w:name="_Toc164608661"/>
      <w:bookmarkStart w:id="304" w:name="_Toc151193645"/>
      <w:bookmarkStart w:id="305" w:name="_Toc127151547"/>
      <w:bookmarkStart w:id="306" w:name="_Toc305158815"/>
      <w:bookmarkStart w:id="307" w:name="_Toc151193717"/>
      <w:bookmarkStart w:id="308" w:name="_Toc127161461"/>
      <w:bookmarkStart w:id="309" w:name="_Toc226965737"/>
      <w:bookmarkStart w:id="310" w:name="_Toc150774647"/>
      <w:bookmarkStart w:id="311" w:name="_Toc164229242"/>
      <w:bookmarkStart w:id="312" w:name="_Toc151193861"/>
      <w:bookmarkStart w:id="313" w:name="_Toc151190174"/>
      <w:bookmarkStart w:id="314" w:name="_Toc150480785"/>
      <w:bookmarkStart w:id="315" w:name="_Toc164229388"/>
      <w:bookmarkStart w:id="316" w:name="_Toc127151748"/>
      <w:bookmarkStart w:id="317" w:name="_Toc150774752"/>
      <w:bookmarkStart w:id="318" w:name="_Toc226337243"/>
      <w:bookmarkStart w:id="319" w:name="_Toc151193935"/>
      <w:bookmarkStart w:id="320" w:name="_Toc151193789"/>
      <w:bookmarkStart w:id="321" w:name="_Toc149720840"/>
      <w:bookmarkStart w:id="322" w:name="_Toc265228385"/>
      <w:bookmarkStart w:id="323" w:name="_Toc142311049"/>
      <w:bookmarkStart w:id="324" w:name="_Toc305158889"/>
      <w:bookmarkStart w:id="325" w:name="_Toc226309791"/>
      <w:bookmarkStart w:id="326" w:name="_Toc164608816"/>
      <w:bookmarkStart w:id="327" w:name="_Toc150509298"/>
      <w:bookmarkStart w:id="328" w:name="_Toc226965820"/>
      <w:bookmarkStart w:id="329" w:name="_Toc195842912"/>
      <w:r>
        <w:rPr>
          <w:rFonts w:hint="eastAsia" w:ascii="宋体" w:hAnsi="宋体" w:eastAsia="宋体" w:cs="宋体"/>
          <w:color w:val="auto"/>
          <w:sz w:val="24"/>
          <w:highlight w:val="none"/>
          <w:lang w:val="en-US" w:eastAsia="zh-CN"/>
        </w:rPr>
        <w:t>21.</w:t>
      </w:r>
      <w:r>
        <w:rPr>
          <w:rFonts w:hint="eastAsia" w:ascii="宋体" w:hAnsi="宋体" w:eastAsia="宋体" w:cs="宋体"/>
          <w:color w:val="auto"/>
          <w:sz w:val="24"/>
          <w:highlight w:val="none"/>
        </w:rPr>
        <w:t>确定成交供应商</w:t>
      </w:r>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2D8F5D2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b/>
          <w:bCs/>
          <w:strike/>
          <w:dstrike w:val="0"/>
          <w:color w:val="auto"/>
          <w:sz w:val="24"/>
          <w:highlight w:val="none"/>
          <w:shd w:val="clear" w:color="auto" w:fill="FFFF99"/>
        </w:rPr>
      </w:pPr>
      <w:r>
        <w:rPr>
          <w:rFonts w:hint="eastAsia" w:ascii="宋体" w:hAnsi="宋体" w:eastAsia="宋体" w:cs="宋体"/>
          <w:color w:val="auto"/>
          <w:sz w:val="24"/>
          <w:highlight w:val="none"/>
        </w:rPr>
        <w:t>采购人将在收到评审报告后，从评审报告提出的</w:t>
      </w:r>
      <w:r>
        <w:rPr>
          <w:rFonts w:hint="eastAsia" w:ascii="宋体" w:hAnsi="宋体" w:eastAsia="宋体" w:cs="宋体"/>
          <w:color w:val="auto"/>
          <w:sz w:val="24"/>
          <w:highlight w:val="none"/>
          <w:lang w:eastAsia="zh-CN"/>
        </w:rPr>
        <w:t>成交候选人</w:t>
      </w:r>
      <w:r>
        <w:rPr>
          <w:rFonts w:hint="eastAsia" w:ascii="宋体" w:hAnsi="宋体" w:eastAsia="宋体" w:cs="宋体"/>
          <w:color w:val="auto"/>
          <w:sz w:val="24"/>
          <w:highlight w:val="none"/>
        </w:rPr>
        <w:t>中，按照排序由高到低的原则确定成交供应商。采购人是否授权磋商小组直接确定成交供应商，见《</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w:t>
      </w:r>
    </w:p>
    <w:p w14:paraId="307C3FC7">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330" w:name="_Toc305158891"/>
      <w:bookmarkStart w:id="331" w:name="_Toc305158817"/>
      <w:bookmarkStart w:id="332" w:name="_Toc164351643"/>
      <w:bookmarkStart w:id="333" w:name="_Toc151193791"/>
      <w:bookmarkStart w:id="334" w:name="_Toc265228387"/>
      <w:bookmarkStart w:id="335" w:name="_Toc164229390"/>
      <w:bookmarkStart w:id="336" w:name="_Toc151193863"/>
      <w:bookmarkStart w:id="337" w:name="_Toc150774649"/>
      <w:bookmarkStart w:id="338" w:name="_Toc151193719"/>
      <w:bookmarkStart w:id="339" w:name="_Toc151190176"/>
      <w:bookmarkStart w:id="340" w:name="_Toc127151549"/>
      <w:bookmarkStart w:id="341" w:name="_Toc164608663"/>
      <w:bookmarkStart w:id="342" w:name="_Toc149720842"/>
      <w:bookmarkStart w:id="343" w:name="_Toc226337245"/>
      <w:bookmarkStart w:id="344" w:name="_Toc127151750"/>
      <w:bookmarkStart w:id="345" w:name="_Toc151193937"/>
      <w:bookmarkStart w:id="346" w:name="_Toc151193647"/>
      <w:bookmarkStart w:id="347" w:name="_Toc150774754"/>
      <w:bookmarkStart w:id="348" w:name="_Toc142311051"/>
      <w:bookmarkStart w:id="349" w:name="_Toc164608818"/>
      <w:bookmarkStart w:id="350" w:name="_Toc226965822"/>
      <w:bookmarkStart w:id="351" w:name="_Toc226965739"/>
      <w:bookmarkStart w:id="352" w:name="_Toc164229244"/>
      <w:bookmarkStart w:id="353" w:name="_Toc195842914"/>
      <w:bookmarkStart w:id="354" w:name="_Toc127161463"/>
      <w:bookmarkStart w:id="355" w:name="_Toc226309793"/>
      <w:bookmarkStart w:id="356" w:name="_Toc264969239"/>
      <w:bookmarkStart w:id="357" w:name="_Toc150480787"/>
      <w:bookmarkStart w:id="358" w:name="_Toc150509300"/>
      <w:bookmarkStart w:id="359" w:name="_Ref467307090"/>
      <w:bookmarkStart w:id="360" w:name="_Toc520356176"/>
      <w:bookmarkStart w:id="361" w:name="_Ref467306425"/>
      <w:r>
        <w:rPr>
          <w:rFonts w:hint="eastAsia" w:ascii="宋体" w:hAnsi="宋体" w:eastAsia="宋体" w:cs="宋体"/>
          <w:color w:val="auto"/>
          <w:sz w:val="24"/>
          <w:highlight w:val="none"/>
          <w:lang w:val="en-US" w:eastAsia="zh-CN"/>
        </w:rPr>
        <w:t>22.</w:t>
      </w:r>
      <w:r>
        <w:rPr>
          <w:rFonts w:hint="eastAsia" w:ascii="宋体" w:hAnsi="宋体" w:eastAsia="宋体" w:cs="宋体"/>
          <w:color w:val="auto"/>
          <w:sz w:val="24"/>
          <w:highlight w:val="none"/>
        </w:rPr>
        <w:t>成交公告与成交通知书</w:t>
      </w:r>
      <w:bookmarkEnd w:id="330"/>
      <w:bookmarkEnd w:id="331"/>
    </w:p>
    <w:p w14:paraId="1FADF9B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22.1</w:t>
      </w:r>
      <w:r>
        <w:rPr>
          <w:rFonts w:hint="eastAsia" w:ascii="宋体" w:hAnsi="宋体" w:eastAsia="宋体" w:cs="宋体"/>
          <w:color w:val="auto"/>
          <w:sz w:val="24"/>
          <w:highlight w:val="none"/>
        </w:rPr>
        <w:t>采购人或采购代理机构将</w:t>
      </w:r>
      <w:r>
        <w:rPr>
          <w:rFonts w:hint="eastAsia" w:ascii="宋体" w:hAnsi="宋体" w:eastAsia="宋体" w:cs="宋体"/>
          <w:color w:val="auto"/>
          <w:kern w:val="0"/>
          <w:sz w:val="24"/>
          <w:highlight w:val="none"/>
        </w:rPr>
        <w:t>在成交供应商确定后2个工作日内，在</w:t>
      </w:r>
      <w:r>
        <w:rPr>
          <w:rFonts w:hint="eastAsia" w:ascii="宋体" w:hAnsi="宋体" w:eastAsia="宋体" w:cs="宋体"/>
          <w:color w:val="auto"/>
          <w:kern w:val="2"/>
          <w:sz w:val="24"/>
          <w:szCs w:val="24"/>
          <w:highlight w:val="none"/>
          <w:lang w:val="en-US" w:eastAsia="zh-CN"/>
        </w:rPr>
        <w:t>网站</w:t>
      </w:r>
      <w:r>
        <w:rPr>
          <w:rFonts w:hint="eastAsia" w:ascii="宋体" w:hAnsi="宋体" w:eastAsia="宋体" w:cs="宋体"/>
          <w:color w:val="auto"/>
          <w:kern w:val="0"/>
          <w:sz w:val="24"/>
          <w:highlight w:val="none"/>
        </w:rPr>
        <w:t>公告成交结果，同时向成交供应商发出成交通知书，</w:t>
      </w:r>
      <w:r>
        <w:rPr>
          <w:rFonts w:hint="eastAsia" w:ascii="宋体" w:hAnsi="宋体" w:eastAsia="宋体" w:cs="宋体"/>
          <w:color w:val="auto"/>
          <w:sz w:val="24"/>
          <w:highlight w:val="none"/>
        </w:rPr>
        <w:t>成交公告期限为1个工作日。</w:t>
      </w:r>
    </w:p>
    <w:p w14:paraId="5650084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22.2</w:t>
      </w:r>
      <w:r>
        <w:rPr>
          <w:rFonts w:hint="eastAsia" w:ascii="宋体" w:hAnsi="宋体" w:eastAsia="宋体" w:cs="宋体"/>
          <w:color w:val="auto"/>
          <w:sz w:val="24"/>
          <w:highlight w:val="none"/>
        </w:rPr>
        <w:t>成交通知书对采购人和成交供应商均具有法律效力。成交通知书发出后，采购人改变成交结果的，或者成交供应商放弃成交项目的，应当依法承担法律责任。</w:t>
      </w:r>
    </w:p>
    <w:p w14:paraId="2F861F1B">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w:t>
      </w:r>
      <w:r>
        <w:rPr>
          <w:rFonts w:hint="eastAsia" w:ascii="宋体" w:hAnsi="宋体" w:eastAsia="宋体" w:cs="宋体"/>
          <w:color w:val="auto"/>
          <w:sz w:val="24"/>
          <w:highlight w:val="none"/>
        </w:rPr>
        <w:t>终止</w:t>
      </w:r>
    </w:p>
    <w:p w14:paraId="7602A47D">
      <w:pPr>
        <w:numPr>
          <w:ilvl w:val="0"/>
          <w:numId w:val="0"/>
        </w:numPr>
        <w:tabs>
          <w:tab w:val="left" w:pos="1080"/>
          <w:tab w:val="left" w:pos="1276"/>
          <w:tab w:val="left" w:pos="1589"/>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23.1</w:t>
      </w:r>
      <w:r>
        <w:rPr>
          <w:rFonts w:hint="eastAsia" w:ascii="宋体" w:hAnsi="宋体" w:eastAsia="宋体" w:cs="宋体"/>
          <w:color w:val="auto"/>
          <w:sz w:val="24"/>
          <w:highlight w:val="none"/>
        </w:rPr>
        <w:t>在采购中，出现下列情形之一的，采购人或采购代理机构将终止竞争性磋商采购活动，发布项目终止公告并说明原因，重新开展采购活动：</w:t>
      </w:r>
    </w:p>
    <w:p w14:paraId="756B4088">
      <w:pPr>
        <w:tabs>
          <w:tab w:val="left" w:pos="1080"/>
          <w:tab w:val="left" w:pos="1276"/>
          <w:tab w:val="left" w:pos="1589"/>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23.1.1</w:t>
      </w:r>
      <w:r>
        <w:rPr>
          <w:rFonts w:hint="eastAsia" w:ascii="宋体" w:hAnsi="宋体" w:eastAsia="宋体" w:cs="宋体"/>
          <w:color w:val="auto"/>
          <w:sz w:val="24"/>
          <w:highlight w:val="none"/>
        </w:rPr>
        <w:t>因情况变化，不再符合规定的竞争性磋商采购方式适用情形的；</w:t>
      </w:r>
    </w:p>
    <w:p w14:paraId="2FC1CDB4">
      <w:pPr>
        <w:tabs>
          <w:tab w:val="left" w:pos="19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23.1.2</w:t>
      </w:r>
      <w:r>
        <w:rPr>
          <w:rFonts w:hint="eastAsia" w:ascii="宋体" w:hAnsi="宋体" w:eastAsia="宋体" w:cs="宋体"/>
          <w:color w:val="auto"/>
          <w:sz w:val="24"/>
          <w:highlight w:val="none"/>
        </w:rPr>
        <w:t>出现影响采购公正的违法、违规行为的；</w:t>
      </w:r>
    </w:p>
    <w:p w14:paraId="01472E9A">
      <w:pPr>
        <w:tabs>
          <w:tab w:val="left" w:pos="19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23.1.3</w:t>
      </w:r>
      <w:r>
        <w:rPr>
          <w:rFonts w:hint="eastAsia" w:ascii="宋体" w:hAnsi="宋体" w:eastAsia="宋体" w:cs="宋体"/>
          <w:snapToGrid w:val="0"/>
          <w:color w:val="auto"/>
          <w:kern w:val="0"/>
          <w:sz w:val="24"/>
          <w:szCs w:val="20"/>
          <w:highlight w:val="none"/>
        </w:rPr>
        <w:t>在采购过程中符合要求的供应商或者报价未超过</w:t>
      </w:r>
      <w:r>
        <w:rPr>
          <w:rFonts w:hint="eastAsia" w:ascii="宋体" w:hAnsi="宋体" w:eastAsia="宋体" w:cs="宋体"/>
          <w:snapToGrid w:val="0"/>
          <w:color w:val="auto"/>
          <w:kern w:val="0"/>
          <w:sz w:val="24"/>
          <w:szCs w:val="20"/>
          <w:highlight w:val="none"/>
          <w:lang w:eastAsia="zh-CN"/>
        </w:rPr>
        <w:t>最高限价</w:t>
      </w:r>
      <w:r>
        <w:rPr>
          <w:rFonts w:hint="eastAsia" w:ascii="宋体" w:hAnsi="宋体" w:eastAsia="宋体" w:cs="宋体"/>
          <w:snapToGrid w:val="0"/>
          <w:color w:val="auto"/>
          <w:kern w:val="0"/>
          <w:sz w:val="24"/>
          <w:szCs w:val="20"/>
          <w:highlight w:val="none"/>
        </w:rPr>
        <w:t>的供应商不足3家的。</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14:paraId="60EBCC2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kern w:val="2"/>
          <w:sz w:val="24"/>
          <w:szCs w:val="24"/>
          <w:highlight w:val="none"/>
          <w:lang w:val="en-US" w:eastAsia="zh-CN"/>
        </w:rPr>
      </w:pPr>
      <w:bookmarkStart w:id="362" w:name="_Toc151190177"/>
      <w:bookmarkStart w:id="363" w:name="_Toc520356175"/>
      <w:bookmarkStart w:id="364" w:name="_Toc164229391"/>
      <w:bookmarkStart w:id="365" w:name="_Toc164229245"/>
      <w:bookmarkStart w:id="366" w:name="_Toc150774650"/>
      <w:bookmarkStart w:id="367" w:name="_Ref467306978"/>
      <w:bookmarkStart w:id="368" w:name="_Toc151193720"/>
      <w:bookmarkStart w:id="369" w:name="_Ref467307062"/>
      <w:bookmarkStart w:id="370" w:name="_Toc150509301"/>
      <w:bookmarkStart w:id="371" w:name="_Toc226965740"/>
      <w:bookmarkStart w:id="372" w:name="_Toc127151550"/>
      <w:bookmarkStart w:id="373" w:name="_Toc151193938"/>
      <w:bookmarkStart w:id="374" w:name="_Toc151193648"/>
      <w:bookmarkStart w:id="375" w:name="_Toc127151751"/>
      <w:bookmarkStart w:id="376" w:name="_Toc164351644"/>
      <w:bookmarkStart w:id="377" w:name="_Toc151193792"/>
      <w:bookmarkStart w:id="378" w:name="_Toc164608819"/>
      <w:bookmarkStart w:id="379" w:name="_Toc265228388"/>
      <w:bookmarkStart w:id="380" w:name="_Toc142311052"/>
      <w:bookmarkStart w:id="381" w:name="_Ref467306377"/>
      <w:bookmarkStart w:id="382" w:name="_Toc305158892"/>
      <w:bookmarkStart w:id="383" w:name="_Toc305158818"/>
      <w:bookmarkStart w:id="384" w:name="_Toc164608664"/>
      <w:bookmarkStart w:id="385" w:name="_Toc195842915"/>
      <w:bookmarkStart w:id="386" w:name="_Toc127161464"/>
      <w:bookmarkStart w:id="387" w:name="_Toc149720843"/>
      <w:bookmarkStart w:id="388" w:name="_Toc264969240"/>
      <w:bookmarkStart w:id="389" w:name="_Toc226965823"/>
      <w:bookmarkStart w:id="390" w:name="_Ref467307204"/>
      <w:bookmarkStart w:id="391" w:name="_Toc151193864"/>
      <w:bookmarkStart w:id="392" w:name="_Toc150480788"/>
      <w:bookmarkStart w:id="393" w:name="_Toc226337246"/>
      <w:bookmarkStart w:id="394" w:name="_Toc226309794"/>
      <w:bookmarkStart w:id="395" w:name="_Toc150774755"/>
      <w:r>
        <w:rPr>
          <w:rFonts w:hint="eastAsia" w:ascii="宋体" w:hAnsi="宋体" w:eastAsia="宋体" w:cs="宋体"/>
          <w:color w:val="auto"/>
          <w:sz w:val="24"/>
          <w:highlight w:val="none"/>
          <w:lang w:val="en-US" w:eastAsia="zh-CN"/>
        </w:rPr>
        <w:t>24.</w:t>
      </w:r>
      <w:r>
        <w:rPr>
          <w:rFonts w:hint="eastAsia" w:ascii="宋体" w:hAnsi="宋体" w:eastAsia="宋体" w:cs="宋体"/>
          <w:color w:val="auto"/>
          <w:sz w:val="24"/>
          <w:highlight w:val="none"/>
        </w:rPr>
        <w:t>签订合同</w:t>
      </w:r>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14:paraId="05564C4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strike w:val="0"/>
          <w:dstrike w:val="0"/>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24.1合同签订时间见《供应商须知前附表》。采购人应缩减采购合</w:t>
      </w:r>
      <w:r>
        <w:rPr>
          <w:rFonts w:hint="eastAsia" w:ascii="宋体" w:hAnsi="宋体" w:eastAsia="宋体" w:cs="宋体"/>
          <w:snapToGrid w:val="0"/>
          <w:color w:val="auto"/>
          <w:kern w:val="0"/>
          <w:sz w:val="24"/>
          <w:szCs w:val="20"/>
          <w:highlight w:val="none"/>
          <w:lang w:val="en-US" w:eastAsia="zh-CN"/>
        </w:rPr>
        <w:t>同签订时限，除不可抗力等特殊情况外，原则上在成交通知书发出之日起7个工作日内，与成交供应商</w:t>
      </w:r>
      <w:r>
        <w:rPr>
          <w:rFonts w:hint="default" w:ascii="宋体" w:hAnsi="宋体" w:eastAsia="宋体" w:cs="宋体"/>
          <w:snapToGrid w:val="0"/>
          <w:color w:val="auto"/>
          <w:kern w:val="0"/>
          <w:sz w:val="24"/>
          <w:szCs w:val="20"/>
          <w:highlight w:val="none"/>
          <w:lang w:val="en-US" w:eastAsia="zh-CN"/>
        </w:rPr>
        <w:t>按</w:t>
      </w:r>
      <w:r>
        <w:rPr>
          <w:rFonts w:hint="default" w:ascii="宋体" w:hAnsi="宋体" w:eastAsia="宋体" w:cs="宋体"/>
          <w:snapToGrid w:val="0"/>
          <w:color w:val="auto"/>
          <w:kern w:val="0"/>
          <w:sz w:val="24"/>
          <w:szCs w:val="20"/>
          <w:highlight w:val="none"/>
        </w:rPr>
        <w:t>照</w:t>
      </w:r>
      <w:r>
        <w:rPr>
          <w:rFonts w:hint="eastAsia" w:ascii="宋体" w:hAnsi="宋体" w:cs="宋体"/>
          <w:snapToGrid w:val="0"/>
          <w:color w:val="auto"/>
          <w:kern w:val="0"/>
          <w:sz w:val="24"/>
          <w:szCs w:val="20"/>
          <w:highlight w:val="none"/>
          <w:lang w:eastAsia="zh-CN"/>
        </w:rPr>
        <w:t>采购文件</w:t>
      </w:r>
      <w:r>
        <w:rPr>
          <w:rFonts w:hint="default" w:ascii="宋体" w:hAnsi="宋体" w:eastAsia="宋体" w:cs="宋体"/>
          <w:snapToGrid w:val="0"/>
          <w:color w:val="auto"/>
          <w:kern w:val="0"/>
          <w:sz w:val="24"/>
          <w:szCs w:val="20"/>
          <w:highlight w:val="none"/>
        </w:rPr>
        <w:t>确定的合同文本以及采购标的、规格型号、采购金额、采购数量、技术和服务要求等事项签订政府采购合同。</w:t>
      </w:r>
      <w:r>
        <w:rPr>
          <w:rFonts w:hint="eastAsia" w:ascii="宋体" w:hAnsi="宋体" w:eastAsia="宋体" w:cs="宋体"/>
          <w:snapToGrid w:val="0"/>
          <w:color w:val="auto"/>
          <w:kern w:val="0"/>
          <w:sz w:val="24"/>
          <w:szCs w:val="20"/>
          <w:highlight w:val="none"/>
          <w:lang w:val="en-US" w:eastAsia="zh-CN"/>
        </w:rPr>
        <w:t>并在签订之日起2个工作日内将政府采购合同进行网上公告。</w:t>
      </w:r>
      <w:r>
        <w:rPr>
          <w:rFonts w:hint="eastAsia" w:ascii="宋体" w:hAnsi="宋体" w:eastAsia="宋体" w:cs="宋体"/>
          <w:strike w:val="0"/>
          <w:dstrike w:val="0"/>
          <w:color w:val="auto"/>
          <w:kern w:val="2"/>
          <w:sz w:val="24"/>
          <w:szCs w:val="24"/>
          <w:highlight w:val="none"/>
          <w:lang w:val="en-US" w:eastAsia="zh-CN"/>
        </w:rPr>
        <w:t>所签订的合同不得对竞争性</w:t>
      </w:r>
      <w:r>
        <w:rPr>
          <w:rFonts w:hint="eastAsia" w:ascii="宋体" w:hAnsi="宋体" w:cs="宋体"/>
          <w:strike w:val="0"/>
          <w:dstrike w:val="0"/>
          <w:color w:val="auto"/>
          <w:kern w:val="2"/>
          <w:sz w:val="24"/>
          <w:szCs w:val="24"/>
          <w:highlight w:val="none"/>
          <w:lang w:val="en-US" w:eastAsia="zh-CN"/>
        </w:rPr>
        <w:t>采购文件</w:t>
      </w:r>
      <w:r>
        <w:rPr>
          <w:rFonts w:hint="eastAsia" w:ascii="宋体" w:hAnsi="宋体" w:eastAsia="宋体" w:cs="宋体"/>
          <w:strike w:val="0"/>
          <w:dstrike w:val="0"/>
          <w:color w:val="auto"/>
          <w:kern w:val="2"/>
          <w:sz w:val="24"/>
          <w:szCs w:val="24"/>
          <w:highlight w:val="none"/>
          <w:lang w:val="en-US" w:eastAsia="zh-CN"/>
        </w:rPr>
        <w:t>确定的事项和成交供应商响应文件作实质性修改。</w:t>
      </w:r>
    </w:p>
    <w:p w14:paraId="55B6061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24.2</w:t>
      </w:r>
      <w:r>
        <w:rPr>
          <w:rFonts w:hint="eastAsia" w:ascii="宋体" w:hAnsi="宋体" w:eastAsia="宋体" w:cs="宋体"/>
          <w:color w:val="auto"/>
          <w:sz w:val="24"/>
          <w:highlight w:val="none"/>
        </w:rPr>
        <w:t>成交供应商拒绝签订政府采购合同的，采购人可以按照评审报告推荐的成交候选人名单排序，确定下一候选人为成交供应商，也可以重新开展采购活动。</w:t>
      </w:r>
    </w:p>
    <w:p w14:paraId="4A8DF97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24.3</w:t>
      </w:r>
      <w:r>
        <w:rPr>
          <w:rFonts w:hint="eastAsia" w:ascii="宋体" w:hAnsi="宋体" w:eastAsia="宋体" w:cs="宋体"/>
          <w:color w:val="auto"/>
          <w:sz w:val="24"/>
          <w:highlight w:val="none"/>
        </w:rPr>
        <w:t>联合体成交的，联合体各方应当共同与采购人签订合同，就采购合同约定的事项向采购人承担连带责任。</w:t>
      </w:r>
    </w:p>
    <w:p w14:paraId="2F82528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24.4</w:t>
      </w:r>
      <w:r>
        <w:rPr>
          <w:rFonts w:hint="eastAsia" w:ascii="宋体" w:hAnsi="宋体" w:eastAsia="宋体" w:cs="宋体"/>
          <w:color w:val="auto"/>
          <w:sz w:val="24"/>
          <w:highlight w:val="none"/>
        </w:rPr>
        <w:t>政府采购合同不能转包。</w:t>
      </w:r>
    </w:p>
    <w:p w14:paraId="7F79CD48">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24.5</w:t>
      </w:r>
      <w:r>
        <w:rPr>
          <w:rFonts w:hint="eastAsia" w:ascii="宋体" w:hAnsi="宋体" w:eastAsia="宋体" w:cs="宋体"/>
          <w:color w:val="auto"/>
          <w:sz w:val="24"/>
          <w:highlight w:val="none"/>
        </w:rPr>
        <w:t>采购人允许采用分包方式履行合同的，成交供应商可以依法采取分包方式履行合同。本项目是否允许分包，见《</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》。政府采购合同分包履行的，应当在响应文件中载明分包承担主体，分包承担主体应当具备相应资质条件且不得再次分包，</w:t>
      </w:r>
      <w:r>
        <w:rPr>
          <w:rFonts w:hint="eastAsia" w:ascii="宋体" w:hAnsi="宋体" w:eastAsia="宋体" w:cs="宋体"/>
          <w:b/>
          <w:color w:val="auto"/>
          <w:sz w:val="24"/>
          <w:highlight w:val="none"/>
        </w:rPr>
        <w:t>否则响应无效</w:t>
      </w:r>
      <w:r>
        <w:rPr>
          <w:rFonts w:hint="eastAsia" w:ascii="宋体" w:hAnsi="宋体" w:eastAsia="宋体" w:cs="宋体"/>
          <w:color w:val="auto"/>
          <w:sz w:val="24"/>
          <w:highlight w:val="none"/>
        </w:rPr>
        <w:t>。成交供应商就采购项目和分包项目向采购人负责，分包供应商就分包项目承担责任。</w:t>
      </w:r>
      <w:bookmarkEnd w:id="359"/>
      <w:bookmarkEnd w:id="360"/>
      <w:bookmarkEnd w:id="361"/>
    </w:p>
    <w:p w14:paraId="0F89E165">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25.履约保证金（无）</w:t>
      </w:r>
    </w:p>
    <w:p w14:paraId="1A8246F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25.1拟签订的合同文本要求成交供应商提交履约保证金的，成交供应商应按照《供应商须知前附表》规定缴纳履约保证金。货物和服务履约保证金的数额不得超过政府采购合同金额的2.5%，工程履约保证金的数额不得超过政府采购合同金额的2%，鼓励根据项目特点、供应商诚信等因素免收履约保证金或降低缴纳比例。鼓励和支持供应商以金融机构、担保机构出具的保函、保险公司出具的履约保证保险形式提供履约保证金。履约验收后按照相关规定及时退还。</w:t>
      </w:r>
    </w:p>
    <w:p w14:paraId="4C48A83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25.2政府采购货物和服务项目不收取质量保证金以及其他没有法律依据的保证金。</w:t>
      </w:r>
    </w:p>
    <w:p w14:paraId="6E0E37C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26.付款方式</w:t>
      </w:r>
    </w:p>
    <w:p w14:paraId="380E45B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26.1预付款</w:t>
      </w:r>
    </w:p>
    <w:p w14:paraId="0CA041A9">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见《供应商须知前附表》，</w:t>
      </w:r>
      <w:r>
        <w:rPr>
          <w:rFonts w:hint="eastAsia" w:ascii="宋体" w:hAnsi="宋体" w:eastAsia="宋体" w:cs="宋体"/>
          <w:color w:val="auto"/>
          <w:sz w:val="24"/>
          <w:highlight w:val="none"/>
          <w:lang w:val="en-US" w:eastAsia="en-US"/>
        </w:rPr>
        <w:t>对资信状况良好、履约能力较强的</w:t>
      </w:r>
      <w:r>
        <w:rPr>
          <w:rFonts w:hint="eastAsia" w:ascii="宋体" w:hAnsi="宋体" w:eastAsia="宋体" w:cs="宋体"/>
          <w:color w:val="auto"/>
          <w:sz w:val="24"/>
          <w:highlight w:val="none"/>
          <w:lang w:val="en-US" w:eastAsia="zh-CN"/>
        </w:rPr>
        <w:t>成交</w:t>
      </w:r>
      <w:r>
        <w:rPr>
          <w:rFonts w:hint="eastAsia" w:ascii="宋体" w:hAnsi="宋体" w:eastAsia="宋体" w:cs="宋体"/>
          <w:color w:val="auto"/>
          <w:sz w:val="24"/>
          <w:highlight w:val="none"/>
          <w:lang w:val="en-US" w:eastAsia="en-US"/>
        </w:rPr>
        <w:t>供应商，可适当提高预付款比例，但最高不得超过合同金额的70%。在签订合同时，供应商明确表示无需预付款或者主动要求降低预付款比例的，</w:t>
      </w:r>
      <w:r>
        <w:rPr>
          <w:rFonts w:hint="eastAsia" w:ascii="宋体" w:hAnsi="宋体" w:eastAsia="宋体" w:cs="宋体"/>
          <w:color w:val="auto"/>
          <w:sz w:val="24"/>
          <w:highlight w:val="none"/>
          <w:lang w:val="en-US" w:eastAsia="zh-CN"/>
        </w:rPr>
        <w:t>采购人</w:t>
      </w:r>
      <w:r>
        <w:rPr>
          <w:rFonts w:hint="eastAsia" w:ascii="宋体" w:hAnsi="宋体" w:eastAsia="宋体" w:cs="宋体"/>
          <w:color w:val="auto"/>
          <w:sz w:val="24"/>
          <w:highlight w:val="none"/>
          <w:lang w:val="en-US" w:eastAsia="en-US"/>
        </w:rPr>
        <w:t>可不适用前述规定。</w:t>
      </w:r>
    </w:p>
    <w:p w14:paraId="1BAD835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26.2资金支付进度</w:t>
      </w:r>
    </w:p>
    <w:p w14:paraId="043090A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采购人将在项目完成且收到供应商验收申请后5个工作日内组织开展履约验收。对于符合支付条件的项目，将在收到发票后7个工作日内将资金支付到合同约定的供应商账户，不以进行审计作为支付供应商款项的条件。采购人不以机构变动、人员更替、政策调整、履行内部付款流程等为由延迟付款。延迟支付中小企业款项的，供应商</w:t>
      </w:r>
      <w:r>
        <w:rPr>
          <w:rFonts w:hint="eastAsia" w:ascii="宋体" w:hAnsi="宋体" w:cs="宋体"/>
          <w:color w:val="auto"/>
          <w:sz w:val="24"/>
          <w:highlight w:val="none"/>
          <w:lang w:val="en-US" w:eastAsia="zh-CN"/>
        </w:rPr>
        <w:t>可以</w:t>
      </w:r>
      <w:r>
        <w:rPr>
          <w:rFonts w:hint="eastAsia" w:ascii="宋体" w:hAnsi="宋体" w:eastAsia="宋体" w:cs="宋体"/>
          <w:color w:val="auto"/>
          <w:sz w:val="24"/>
          <w:highlight w:val="none"/>
          <w:lang w:val="en-US" w:eastAsia="zh-CN"/>
        </w:rPr>
        <w:t>要求采购人按照合同约定支付逾期利息，合同没有约定的，按照同期人民银行LPR支付逾期利息。</w:t>
      </w:r>
    </w:p>
    <w:p w14:paraId="3355DF3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27.履行合同</w:t>
      </w:r>
    </w:p>
    <w:p w14:paraId="7E900E8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27.1成交供应商与采购人签订合同后，合同双方应严格执行合同条款，履行合同规定的义务，保证合同的顺利完成。</w:t>
      </w:r>
    </w:p>
    <w:p w14:paraId="7EBF32F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27.2在合同履行过程中，如发生合同纠纷，合同双方应按照《中华人民共和国民法典》的有关规定进行处理。</w:t>
      </w:r>
    </w:p>
    <w:p w14:paraId="329CBEE8">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28.验收</w:t>
      </w:r>
    </w:p>
    <w:p w14:paraId="3B0503B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28.1验收工作参照《</w:t>
      </w:r>
      <w:r>
        <w:rPr>
          <w:rFonts w:hint="default" w:ascii="宋体" w:hAnsi="宋体" w:eastAsia="宋体" w:cs="宋体"/>
          <w:color w:val="auto"/>
          <w:sz w:val="24"/>
          <w:highlight w:val="none"/>
          <w:lang w:val="en-US" w:eastAsia="zh-CN"/>
        </w:rPr>
        <w:t>关于进一步加强政府采购需求和履约验收管理的指导意见</w:t>
      </w:r>
      <w:r>
        <w:rPr>
          <w:rFonts w:hint="eastAsia" w:ascii="宋体" w:hAnsi="宋体" w:eastAsia="宋体" w:cs="宋体"/>
          <w:color w:val="auto"/>
          <w:sz w:val="24"/>
          <w:highlight w:val="none"/>
          <w:lang w:val="en-US" w:eastAsia="zh-CN"/>
        </w:rPr>
        <w:t>》</w:t>
      </w:r>
      <w:r>
        <w:rPr>
          <w:rFonts w:hint="default" w:ascii="宋体" w:hAnsi="宋体" w:eastAsia="宋体" w:cs="宋体"/>
          <w:color w:val="auto"/>
          <w:sz w:val="24"/>
          <w:highlight w:val="none"/>
          <w:lang w:val="en-US" w:eastAsia="zh-CN"/>
        </w:rPr>
        <w:t>（财库〔2016〕205号）</w:t>
      </w:r>
      <w:r>
        <w:rPr>
          <w:rFonts w:hint="eastAsia" w:ascii="宋体" w:hAnsi="宋体" w:eastAsia="宋体" w:cs="宋体"/>
          <w:color w:val="auto"/>
          <w:sz w:val="24"/>
          <w:highlight w:val="none"/>
          <w:lang w:val="en-US" w:eastAsia="zh-CN"/>
        </w:rPr>
        <w:t>等省、市相关规定执行。</w:t>
      </w:r>
    </w:p>
    <w:p w14:paraId="2860CBE4">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28.2采购人组织对供应商履约的验收。大型或者复杂的政府采购项目，应当邀请国家认可的质量检测机构参加验收工作。验收方成员应当在验收书上签字，并承担相应的法律责任。如果发现与</w:t>
      </w:r>
      <w:r>
        <w:rPr>
          <w:rFonts w:hint="eastAsia" w:ascii="宋体" w:hAnsi="宋体" w:cs="宋体"/>
          <w:color w:val="auto"/>
          <w:sz w:val="24"/>
          <w:highlight w:val="none"/>
          <w:lang w:val="en-US" w:eastAsia="zh-CN"/>
        </w:rPr>
        <w:t>合同</w:t>
      </w:r>
      <w:r>
        <w:rPr>
          <w:rFonts w:hint="eastAsia" w:ascii="宋体" w:hAnsi="宋体" w:eastAsia="宋体" w:cs="宋体"/>
          <w:color w:val="auto"/>
          <w:sz w:val="24"/>
          <w:highlight w:val="none"/>
          <w:lang w:val="en-US" w:eastAsia="zh-CN"/>
        </w:rPr>
        <w:t>要求不符，供应商须承担由此发生的一切损失和费用，并接受相应的处理。</w:t>
      </w:r>
    </w:p>
    <w:p w14:paraId="55C3178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28.3采购人可以邀请参加本项目的其他供应商或者委托第三方机构参与验收。参与验收的供应商或者第三方机构的意见作为验收书的参考资料一并存档。</w:t>
      </w:r>
    </w:p>
    <w:p w14:paraId="3F03259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28.4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083C352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28.5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同级财政部门。</w:t>
      </w:r>
    </w:p>
    <w:p w14:paraId="2528F98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28.6采购项目首次验收发生的检测（检验）费、劳务报酬等费用支出，由采购人承担。因供应商问题验收不合格导致重新组织项目验收的，如采购合同有约定按照约定执行，如无约定，由采购人承担。</w:t>
      </w:r>
    </w:p>
    <w:p w14:paraId="01A15DD9">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29.询问、质疑与投诉</w:t>
      </w:r>
    </w:p>
    <w:p w14:paraId="13848F5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29.1询问</w:t>
      </w:r>
    </w:p>
    <w:p w14:paraId="203F30C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29.1.1供应商对政府采购活动事项有疑问的，可向采购人或采购代理机构电话或者书面提出询问。</w:t>
      </w:r>
    </w:p>
    <w:p w14:paraId="490583E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29.1.2采购人或采购代理机构对供应商依法提出的询问，在3个工作日内作出答复，但答复的内容不得涉及商业秘密。</w:t>
      </w:r>
    </w:p>
    <w:p w14:paraId="4FAC535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29.2质疑</w:t>
      </w:r>
    </w:p>
    <w:p w14:paraId="06735A7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29.2.1供应商认为采购文件、采购过程、成交结果使自己的权益受到损害的，可以在知道或者应知其权益受到损害之日起7个工作日内，以书面形式向采购人或者采购代理机构提出质疑。采购人、采购代理机构在收到质疑函后7个工作日内作出答复。</w:t>
      </w:r>
    </w:p>
    <w:p w14:paraId="2655B8A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29.2.2质疑函须使用财政部制定的范本文件。供应商为自然人的，质疑函应当由本人签字；供应商为法人或者其他组织的，质疑函应当由法定代表人、主要负责人，或者其授权代表签字或者盖章，并加盖公章。</w:t>
      </w:r>
    </w:p>
    <w:p w14:paraId="4C5BF94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29.2.3供应商委托代理人进行质疑的，应当随质疑函同时提交供应商签署的授权委托书。授权委托书应当载明代理人的姓名或者名称、代理事项、具体权限、期限和相关事项。供应商为自然人的，应当由本人签字；供应商为法人或者其他组织的，应当由法定代表人、主要负责人签字或者盖章，并加盖公章。</w:t>
      </w:r>
    </w:p>
    <w:p w14:paraId="5C1C6FE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29.2.4供应商应在法定质疑期内一次性提出针对同一采购程序环节的质疑，法定质疑期内针对同一采购程序环节再次提出的质疑，采购人、采购代理机构有权不予答复。</w:t>
      </w:r>
    </w:p>
    <w:p w14:paraId="7C3A76B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29.2.5质疑函范本详见第七章政府采购供应商质疑函、投诉书范本。</w:t>
      </w:r>
    </w:p>
    <w:p w14:paraId="12543CB4">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29.3</w:t>
      </w:r>
      <w:r>
        <w:rPr>
          <w:rFonts w:hint="default" w:ascii="宋体" w:hAnsi="宋体" w:eastAsia="宋体" w:cs="宋体"/>
          <w:color w:val="auto"/>
          <w:sz w:val="24"/>
          <w:highlight w:val="none"/>
          <w:lang w:val="en-US" w:eastAsia="zh-CN"/>
        </w:rPr>
        <w:t>接收询问和质疑的联系部门、联系电话和通讯地址</w:t>
      </w:r>
      <w:r>
        <w:rPr>
          <w:rFonts w:hint="eastAsia" w:ascii="宋体" w:hAnsi="宋体" w:eastAsia="宋体" w:cs="宋体"/>
          <w:color w:val="auto"/>
          <w:sz w:val="24"/>
          <w:highlight w:val="none"/>
          <w:lang w:val="en-US" w:eastAsia="zh-CN"/>
        </w:rPr>
        <w:t>见《供应商须知前附表》。</w:t>
      </w:r>
    </w:p>
    <w:p w14:paraId="3CAE126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29.4投诉</w:t>
      </w:r>
    </w:p>
    <w:p w14:paraId="50629E8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29.4.1质疑供应商对采购人、采购代理机构的答复不满意，或者采购人、采购代理机构未在规定时间内作出答复的，可以在答复期满后15个工作日内以书面形式向政府采购监管部门提出投诉。</w:t>
      </w:r>
    </w:p>
    <w:p w14:paraId="31CC173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29.4.2供应商投诉的事项不得超出已质疑事项的范围，基于质疑答复内容提出的投诉事项除外。</w:t>
      </w:r>
    </w:p>
    <w:p w14:paraId="11A1E36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29.4.3供应商投诉应当有明确的请求和必要的证明材料。</w:t>
      </w:r>
    </w:p>
    <w:p w14:paraId="3BD6E00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29.4.4投诉书范本详见第七章政府采购供应商质疑函、投诉书范本。</w:t>
      </w:r>
    </w:p>
    <w:p w14:paraId="438E757E">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30.代理费</w:t>
      </w:r>
    </w:p>
    <w:p w14:paraId="0215F44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见《供应商须知前附表》</w:t>
      </w:r>
    </w:p>
    <w:p w14:paraId="3996516E">
      <w:pPr>
        <w:spacing w:line="360" w:lineRule="auto"/>
        <w:jc w:val="center"/>
        <w:outlineLvl w:val="0"/>
        <w:rPr>
          <w:rFonts w:hint="eastAsia" w:ascii="宋体" w:hAnsi="宋体" w:eastAsia="宋体" w:cs="宋体"/>
          <w:b/>
          <w:color w:val="auto"/>
          <w:sz w:val="32"/>
          <w:szCs w:val="32"/>
          <w:highlight w:val="none"/>
        </w:rPr>
      </w:pPr>
    </w:p>
    <w:p w14:paraId="2061D86B">
      <w:pPr>
        <w:spacing w:line="360" w:lineRule="auto"/>
        <w:jc w:val="center"/>
        <w:outlineLvl w:val="0"/>
        <w:rPr>
          <w:rFonts w:hint="eastAsia" w:ascii="宋体" w:hAnsi="宋体" w:eastAsia="宋体" w:cs="宋体"/>
          <w:b/>
          <w:color w:val="auto"/>
          <w:sz w:val="32"/>
          <w:szCs w:val="32"/>
          <w:highlight w:val="none"/>
        </w:rPr>
      </w:pPr>
    </w:p>
    <w:p w14:paraId="7E8921BB">
      <w:pPr>
        <w:spacing w:line="360" w:lineRule="auto"/>
        <w:jc w:val="center"/>
        <w:outlineLvl w:val="0"/>
        <w:rPr>
          <w:rFonts w:hint="eastAsia" w:ascii="宋体" w:hAnsi="宋体" w:eastAsia="宋体" w:cs="宋体"/>
          <w:b/>
          <w:color w:val="auto"/>
          <w:sz w:val="32"/>
          <w:szCs w:val="32"/>
          <w:highlight w:val="none"/>
        </w:rPr>
      </w:pPr>
    </w:p>
    <w:p w14:paraId="6D130035">
      <w:pPr>
        <w:spacing w:line="360" w:lineRule="auto"/>
        <w:jc w:val="center"/>
        <w:outlineLvl w:val="0"/>
        <w:rPr>
          <w:rFonts w:hint="eastAsia" w:ascii="宋体" w:hAnsi="宋体" w:eastAsia="宋体" w:cs="宋体"/>
          <w:b/>
          <w:color w:val="auto"/>
          <w:sz w:val="32"/>
          <w:szCs w:val="32"/>
          <w:highlight w:val="none"/>
        </w:rPr>
      </w:pPr>
    </w:p>
    <w:p w14:paraId="6D3ACECE">
      <w:pPr>
        <w:spacing w:line="360" w:lineRule="auto"/>
        <w:jc w:val="center"/>
        <w:outlineLvl w:val="0"/>
        <w:rPr>
          <w:rFonts w:hint="eastAsia" w:ascii="宋体" w:hAnsi="宋体" w:eastAsia="宋体" w:cs="宋体"/>
          <w:b/>
          <w:color w:val="auto"/>
          <w:sz w:val="32"/>
          <w:szCs w:val="32"/>
          <w:highlight w:val="none"/>
        </w:rPr>
      </w:pPr>
    </w:p>
    <w:p w14:paraId="30C205D6">
      <w:pPr>
        <w:spacing w:line="360" w:lineRule="auto"/>
        <w:jc w:val="center"/>
        <w:outlineLvl w:val="0"/>
        <w:rPr>
          <w:rFonts w:hint="eastAsia" w:ascii="宋体" w:hAnsi="宋体" w:eastAsia="宋体" w:cs="宋体"/>
          <w:b/>
          <w:color w:val="auto"/>
          <w:sz w:val="32"/>
          <w:szCs w:val="32"/>
          <w:highlight w:val="none"/>
        </w:rPr>
      </w:pPr>
    </w:p>
    <w:p w14:paraId="5A08E112">
      <w:pPr>
        <w:spacing w:line="360" w:lineRule="auto"/>
        <w:jc w:val="center"/>
        <w:outlineLvl w:val="0"/>
        <w:rPr>
          <w:rFonts w:hint="eastAsia" w:ascii="宋体" w:hAnsi="宋体" w:eastAsia="宋体" w:cs="宋体"/>
          <w:b/>
          <w:color w:val="auto"/>
          <w:sz w:val="32"/>
          <w:szCs w:val="32"/>
          <w:highlight w:val="none"/>
        </w:rPr>
      </w:pPr>
    </w:p>
    <w:p w14:paraId="43D8AA32">
      <w:pPr>
        <w:spacing w:line="360" w:lineRule="auto"/>
        <w:jc w:val="center"/>
        <w:outlineLvl w:val="0"/>
        <w:rPr>
          <w:rFonts w:hint="eastAsia" w:ascii="宋体" w:hAnsi="宋体" w:eastAsia="宋体" w:cs="宋体"/>
          <w:b/>
          <w:color w:val="auto"/>
          <w:sz w:val="32"/>
          <w:szCs w:val="32"/>
          <w:highlight w:val="none"/>
        </w:rPr>
      </w:pPr>
    </w:p>
    <w:p w14:paraId="4A328B1E">
      <w:pPr>
        <w:spacing w:line="360" w:lineRule="auto"/>
        <w:jc w:val="center"/>
        <w:outlineLvl w:val="0"/>
        <w:rPr>
          <w:rFonts w:hint="eastAsia" w:ascii="宋体" w:hAnsi="宋体" w:eastAsia="宋体" w:cs="宋体"/>
          <w:b/>
          <w:color w:val="auto"/>
          <w:sz w:val="32"/>
          <w:szCs w:val="32"/>
          <w:highlight w:val="none"/>
        </w:rPr>
      </w:pPr>
    </w:p>
    <w:p w14:paraId="058B59D0">
      <w:pPr>
        <w:spacing w:line="360" w:lineRule="auto"/>
        <w:jc w:val="center"/>
        <w:outlineLvl w:val="0"/>
        <w:rPr>
          <w:rFonts w:hint="eastAsia" w:ascii="宋体" w:hAnsi="宋体" w:eastAsia="宋体" w:cs="宋体"/>
          <w:b/>
          <w:color w:val="auto"/>
          <w:sz w:val="32"/>
          <w:szCs w:val="32"/>
          <w:highlight w:val="none"/>
        </w:rPr>
      </w:pPr>
    </w:p>
    <w:p w14:paraId="02A046A3">
      <w:pPr>
        <w:spacing w:line="360" w:lineRule="auto"/>
        <w:jc w:val="center"/>
        <w:outlineLvl w:val="0"/>
        <w:rPr>
          <w:rFonts w:hint="eastAsia" w:ascii="宋体" w:hAnsi="宋体" w:eastAsia="宋体" w:cs="宋体"/>
          <w:b/>
          <w:color w:val="auto"/>
          <w:sz w:val="32"/>
          <w:szCs w:val="32"/>
          <w:highlight w:val="none"/>
        </w:rPr>
      </w:pPr>
    </w:p>
    <w:p w14:paraId="66FA879F">
      <w:pPr>
        <w:spacing w:line="360" w:lineRule="auto"/>
        <w:jc w:val="center"/>
        <w:outlineLvl w:val="0"/>
        <w:rPr>
          <w:rFonts w:hint="eastAsia" w:ascii="宋体" w:hAnsi="宋体" w:eastAsia="宋体" w:cs="宋体"/>
          <w:b/>
          <w:color w:val="auto"/>
          <w:sz w:val="32"/>
          <w:szCs w:val="32"/>
          <w:highlight w:val="none"/>
        </w:rPr>
      </w:pPr>
    </w:p>
    <w:p w14:paraId="039EEB36">
      <w:pPr>
        <w:spacing w:line="360" w:lineRule="auto"/>
        <w:jc w:val="center"/>
        <w:outlineLvl w:val="0"/>
        <w:rPr>
          <w:rFonts w:hint="eastAsia" w:ascii="宋体" w:hAnsi="宋体" w:eastAsia="宋体" w:cs="宋体"/>
          <w:b/>
          <w:color w:val="auto"/>
          <w:sz w:val="32"/>
          <w:szCs w:val="32"/>
          <w:highlight w:val="none"/>
        </w:rPr>
      </w:pPr>
    </w:p>
    <w:p w14:paraId="50DF1166">
      <w:pPr>
        <w:spacing w:line="360" w:lineRule="auto"/>
        <w:jc w:val="center"/>
        <w:outlineLvl w:val="0"/>
        <w:rPr>
          <w:rFonts w:hint="eastAsia" w:ascii="宋体" w:hAnsi="宋体" w:eastAsia="宋体" w:cs="宋体"/>
          <w:b/>
          <w:color w:val="auto"/>
          <w:sz w:val="32"/>
          <w:szCs w:val="32"/>
          <w:highlight w:val="none"/>
        </w:rPr>
      </w:pPr>
    </w:p>
    <w:p w14:paraId="026FF0F6">
      <w:pPr>
        <w:spacing w:line="360" w:lineRule="auto"/>
        <w:jc w:val="center"/>
        <w:outlineLvl w:val="0"/>
        <w:rPr>
          <w:rFonts w:hint="eastAsia" w:ascii="宋体" w:hAnsi="宋体" w:eastAsia="宋体" w:cs="宋体"/>
          <w:b/>
          <w:color w:val="auto"/>
          <w:sz w:val="32"/>
          <w:szCs w:val="32"/>
          <w:highlight w:val="none"/>
        </w:rPr>
      </w:pPr>
    </w:p>
    <w:p w14:paraId="07176151">
      <w:pPr>
        <w:spacing w:line="360" w:lineRule="auto"/>
        <w:jc w:val="center"/>
        <w:outlineLvl w:val="0"/>
        <w:rPr>
          <w:rFonts w:hint="eastAsia" w:ascii="宋体" w:hAnsi="宋体" w:eastAsia="宋体" w:cs="宋体"/>
          <w:b/>
          <w:color w:val="auto"/>
          <w:sz w:val="32"/>
          <w:szCs w:val="32"/>
          <w:highlight w:val="none"/>
        </w:rPr>
      </w:pPr>
    </w:p>
    <w:p w14:paraId="28B57BCF">
      <w:pPr>
        <w:spacing w:line="360" w:lineRule="auto"/>
        <w:jc w:val="center"/>
        <w:outlineLvl w:val="0"/>
        <w:rPr>
          <w:rFonts w:hint="eastAsia" w:ascii="宋体" w:hAnsi="宋体" w:eastAsia="宋体" w:cs="宋体"/>
          <w:b/>
          <w:color w:val="auto"/>
          <w:sz w:val="32"/>
          <w:szCs w:val="32"/>
          <w:highlight w:val="none"/>
        </w:rPr>
      </w:pPr>
    </w:p>
    <w:p w14:paraId="5B89BA3C">
      <w:pPr>
        <w:spacing w:line="360" w:lineRule="auto"/>
        <w:jc w:val="center"/>
        <w:outlineLvl w:val="0"/>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第三章评审方法和评审标准</w:t>
      </w:r>
      <w:bookmarkStart w:id="396" w:name="_Toc487900382"/>
    </w:p>
    <w:p w14:paraId="5EF7CBC6">
      <w:pPr>
        <w:pStyle w:val="3"/>
        <w:pageBreakBefore w:val="0"/>
        <w:widowControl w:val="0"/>
        <w:kinsoku/>
        <w:wordWrap/>
        <w:overflowPunct/>
        <w:topLinePunct w:val="0"/>
        <w:autoSpaceDE/>
        <w:autoSpaceDN/>
        <w:bidi w:val="0"/>
        <w:adjustRightInd/>
        <w:spacing w:before="0" w:beforeLines="0" w:after="0" w:afterLines="0" w:line="360" w:lineRule="auto"/>
        <w:textAlignment w:val="auto"/>
        <w:rPr>
          <w:rFonts w:hint="eastAsia" w:ascii="宋体" w:hAnsi="宋体" w:eastAsia="宋体" w:cs="宋体"/>
          <w:b/>
          <w:color w:val="auto"/>
          <w:sz w:val="24"/>
          <w:highlight w:val="none"/>
        </w:rPr>
      </w:pPr>
      <w:r>
        <w:rPr>
          <w:rFonts w:hint="eastAsia" w:ascii="宋体" w:hAnsi="宋体" w:eastAsia="宋体" w:cs="宋体"/>
          <w:color w:val="auto"/>
          <w:sz w:val="24"/>
          <w:szCs w:val="24"/>
          <w:highlight w:val="none"/>
        </w:rPr>
        <w:t>一、资格审查程序</w:t>
      </w:r>
      <w:bookmarkEnd w:id="396"/>
    </w:p>
    <w:p w14:paraId="2D793AE3">
      <w:pPr>
        <w:pageBreakBefore w:val="0"/>
        <w:widowControl w:val="0"/>
        <w:numPr>
          <w:ilvl w:val="0"/>
          <w:numId w:val="0"/>
        </w:numPr>
        <w:tabs>
          <w:tab w:val="left" w:pos="360"/>
        </w:tabs>
        <w:kinsoku/>
        <w:wordWrap/>
        <w:overflowPunct/>
        <w:topLinePunct w:val="0"/>
        <w:autoSpaceDE/>
        <w:autoSpaceDN/>
        <w:bidi w:val="0"/>
        <w:adjustRightInd/>
        <w:snapToGrid w:val="0"/>
        <w:spacing w:line="360" w:lineRule="auto"/>
        <w:ind w:leftChars="0" w:firstLine="480" w:firstLineChars="200"/>
        <w:textAlignment w:val="auto"/>
        <w:outlineLvl w:val="1"/>
        <w:rPr>
          <w:rFonts w:hint="eastAsia" w:ascii="宋体" w:hAnsi="宋体" w:eastAsia="宋体" w:cs="宋体"/>
          <w:color w:val="auto"/>
          <w:sz w:val="24"/>
          <w:highlight w:val="none"/>
        </w:rPr>
      </w:pPr>
      <w:bookmarkStart w:id="397" w:name="_Toc151193929"/>
      <w:bookmarkStart w:id="398" w:name="_Toc305158883"/>
      <w:bookmarkStart w:id="399" w:name="_Toc164229236"/>
      <w:bookmarkStart w:id="400" w:name="_Toc305158809"/>
      <w:bookmarkStart w:id="401" w:name="_Toc164608655"/>
      <w:bookmarkStart w:id="402" w:name="_Toc226965814"/>
      <w:bookmarkStart w:id="403" w:name="_Toc151193783"/>
      <w:bookmarkStart w:id="404" w:name="_Toc164608810"/>
      <w:bookmarkStart w:id="405" w:name="_Toc195842906"/>
      <w:bookmarkStart w:id="406" w:name="_Toc226309785"/>
      <w:bookmarkStart w:id="407" w:name="_Toc127161455"/>
      <w:bookmarkStart w:id="408" w:name="_Toc151193711"/>
      <w:bookmarkStart w:id="409" w:name="_Toc265228379"/>
      <w:bookmarkStart w:id="410" w:name="_Toc164351635"/>
      <w:bookmarkStart w:id="411" w:name="_Toc226965731"/>
      <w:bookmarkStart w:id="412" w:name="_Toc226337237"/>
      <w:bookmarkStart w:id="413" w:name="_Toc150509292"/>
      <w:bookmarkStart w:id="414" w:name="_Toc151190168"/>
      <w:bookmarkStart w:id="415" w:name="_Toc151193639"/>
      <w:bookmarkStart w:id="416" w:name="_Toc127151541"/>
      <w:bookmarkStart w:id="417" w:name="_Toc264969231"/>
      <w:bookmarkStart w:id="418" w:name="_Toc150774641"/>
      <w:bookmarkStart w:id="419" w:name="_Toc142311043"/>
      <w:bookmarkStart w:id="420" w:name="_Toc149720834"/>
      <w:bookmarkStart w:id="421" w:name="_Toc150774746"/>
      <w:bookmarkStart w:id="422" w:name="_Toc150480779"/>
      <w:bookmarkStart w:id="423" w:name="_Toc151193855"/>
      <w:bookmarkStart w:id="424" w:name="_Toc164229382"/>
      <w:bookmarkStart w:id="425" w:name="_Toc127151742"/>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响应文件的</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和符合性审查</w:t>
      </w:r>
    </w:p>
    <w:p w14:paraId="060D838B">
      <w:pPr>
        <w:pageBreakBefore w:val="0"/>
        <w:widowControl w:val="0"/>
        <w:numPr>
          <w:ilvl w:val="0"/>
          <w:numId w:val="0"/>
        </w:numPr>
        <w:tabs>
          <w:tab w:val="left" w:pos="108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磋商小组将根据《</w:t>
      </w:r>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要求》和《符合性审查要求》中规定的内容，对供应商进行检查，并形成检查结果。供应商《响应文件》有任何一项不符合《</w:t>
      </w:r>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要求》和《符合性审查要求》要求的，视为未实质性响应</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。未实质性响应</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的响应文件按</w:t>
      </w:r>
      <w:r>
        <w:rPr>
          <w:rFonts w:hint="eastAsia" w:ascii="宋体" w:hAnsi="宋体" w:eastAsia="宋体" w:cs="宋体"/>
          <w:b/>
          <w:color w:val="auto"/>
          <w:sz w:val="24"/>
          <w:highlight w:val="none"/>
        </w:rPr>
        <w:t>无效响应</w:t>
      </w:r>
      <w:r>
        <w:rPr>
          <w:rFonts w:hint="eastAsia" w:ascii="宋体" w:hAnsi="宋体" w:eastAsia="宋体" w:cs="宋体"/>
          <w:color w:val="auto"/>
          <w:sz w:val="24"/>
          <w:highlight w:val="none"/>
        </w:rPr>
        <w:t>处理，磋商小组应当告知提交响应文件的供应商。</w:t>
      </w:r>
    </w:p>
    <w:p w14:paraId="543A8B54">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要求》见下表：</w:t>
      </w:r>
    </w:p>
    <w:p w14:paraId="6AFABD7C">
      <w:pPr>
        <w:numPr>
          <w:ilvl w:val="0"/>
          <w:numId w:val="0"/>
        </w:numPr>
        <w:tabs>
          <w:tab w:val="left" w:pos="1080"/>
        </w:tabs>
        <w:snapToGrid w:val="0"/>
        <w:spacing w:line="360" w:lineRule="auto"/>
        <w:ind w:firstLine="482" w:firstLineChars="200"/>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lang w:eastAsia="zh-CN"/>
        </w:rPr>
        <w:t>资格审查</w:t>
      </w:r>
      <w:r>
        <w:rPr>
          <w:rFonts w:hint="eastAsia" w:ascii="宋体" w:hAnsi="宋体" w:eastAsia="宋体" w:cs="宋体"/>
          <w:b/>
          <w:bCs/>
          <w:color w:val="auto"/>
          <w:sz w:val="24"/>
          <w:highlight w:val="none"/>
        </w:rPr>
        <w:t>要求</w:t>
      </w:r>
    </w:p>
    <w:tbl>
      <w:tblPr>
        <w:tblStyle w:val="16"/>
        <w:tblW w:w="9597" w:type="dxa"/>
        <w:tblInd w:w="-1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2"/>
        <w:gridCol w:w="2216"/>
        <w:gridCol w:w="4836"/>
        <w:gridCol w:w="1643"/>
      </w:tblGrid>
      <w:tr w14:paraId="6E640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902" w:type="dxa"/>
            <w:noWrap w:val="0"/>
            <w:vAlign w:val="top"/>
          </w:tcPr>
          <w:p w14:paraId="5F3CB30E">
            <w:pPr>
              <w:pStyle w:val="96"/>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2216" w:type="dxa"/>
            <w:noWrap w:val="0"/>
            <w:vAlign w:val="top"/>
          </w:tcPr>
          <w:p w14:paraId="4344347A">
            <w:pPr>
              <w:pStyle w:val="96"/>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审查因素</w:t>
            </w:r>
          </w:p>
        </w:tc>
        <w:tc>
          <w:tcPr>
            <w:tcW w:w="4836" w:type="dxa"/>
            <w:noWrap w:val="0"/>
            <w:vAlign w:val="top"/>
          </w:tcPr>
          <w:p w14:paraId="7C7106B5">
            <w:pPr>
              <w:pStyle w:val="96"/>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审查内容</w:t>
            </w:r>
          </w:p>
        </w:tc>
        <w:tc>
          <w:tcPr>
            <w:tcW w:w="1643" w:type="dxa"/>
            <w:noWrap w:val="0"/>
            <w:vAlign w:val="top"/>
          </w:tcPr>
          <w:p w14:paraId="766E1818">
            <w:pPr>
              <w:pStyle w:val="96"/>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格式要求</w:t>
            </w:r>
          </w:p>
        </w:tc>
      </w:tr>
      <w:tr w14:paraId="5027A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8" w:hRule="atLeast"/>
        </w:trPr>
        <w:tc>
          <w:tcPr>
            <w:tcW w:w="902" w:type="dxa"/>
            <w:noWrap w:val="0"/>
            <w:vAlign w:val="center"/>
          </w:tcPr>
          <w:p w14:paraId="63948C84">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2216" w:type="dxa"/>
            <w:noWrap w:val="0"/>
            <w:vAlign w:val="center"/>
          </w:tcPr>
          <w:p w14:paraId="0DDBF0EF">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满足《中华人民共和国政府采购法》第二十二条规定</w:t>
            </w:r>
          </w:p>
        </w:tc>
        <w:tc>
          <w:tcPr>
            <w:tcW w:w="4836" w:type="dxa"/>
            <w:noWrap w:val="0"/>
            <w:vAlign w:val="center"/>
          </w:tcPr>
          <w:p w14:paraId="66BC48ED">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具体规定见第一章《</w:t>
            </w:r>
            <w:r>
              <w:rPr>
                <w:rFonts w:hint="eastAsia" w:ascii="宋体" w:hAnsi="宋体" w:cs="宋体"/>
                <w:color w:val="auto"/>
                <w:sz w:val="24"/>
                <w:szCs w:val="24"/>
                <w:highlight w:val="none"/>
                <w:lang w:val="en-US" w:eastAsia="zh-CN"/>
              </w:rPr>
              <w:t>磋商邀请</w:t>
            </w:r>
            <w:r>
              <w:rPr>
                <w:rFonts w:hint="eastAsia" w:ascii="宋体" w:hAnsi="宋体" w:eastAsia="宋体" w:cs="宋体"/>
                <w:color w:val="auto"/>
                <w:sz w:val="24"/>
                <w:szCs w:val="24"/>
                <w:highlight w:val="none"/>
              </w:rPr>
              <w:t>》</w:t>
            </w:r>
          </w:p>
        </w:tc>
        <w:tc>
          <w:tcPr>
            <w:tcW w:w="1643" w:type="dxa"/>
            <w:noWrap w:val="0"/>
            <w:vAlign w:val="center"/>
          </w:tcPr>
          <w:p w14:paraId="3D633C97">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p>
        </w:tc>
      </w:tr>
      <w:tr w14:paraId="46B3C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746C1264">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2216" w:type="dxa"/>
            <w:noWrap w:val="0"/>
            <w:vAlign w:val="center"/>
          </w:tcPr>
          <w:p w14:paraId="280AC28A">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营业执照</w:t>
            </w:r>
          </w:p>
        </w:tc>
        <w:tc>
          <w:tcPr>
            <w:tcW w:w="4836" w:type="dxa"/>
            <w:noWrap w:val="0"/>
            <w:vAlign w:val="center"/>
          </w:tcPr>
          <w:p w14:paraId="2B97FC17">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为企业（包括合伙企业）的，应提供有效的“营业执照”；</w:t>
            </w:r>
          </w:p>
          <w:p w14:paraId="452CF87D">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为事业单位的，应提供有效的“事业单位法人证书”；</w:t>
            </w:r>
          </w:p>
          <w:p w14:paraId="5C61FC91">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是非企业机构的，应提供有效的“执业许可证</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登记证书”等证明文件；</w:t>
            </w:r>
          </w:p>
          <w:p w14:paraId="29B3BA82">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是个体工商户的，应提供有效的“个体工商户营业执照”；</w:t>
            </w:r>
          </w:p>
          <w:p w14:paraId="17C37ACB">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是自然人的，应提供有效的自然人身份证明。</w:t>
            </w:r>
          </w:p>
          <w:p w14:paraId="199D05E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对于银行、保险、石油石化、电力、电信等行业的</w:t>
            </w:r>
            <w:r>
              <w:rPr>
                <w:rFonts w:hint="eastAsia" w:ascii="宋体" w:hAnsi="宋体" w:eastAsia="宋体" w:cs="宋体"/>
                <w:color w:val="auto"/>
                <w:sz w:val="24"/>
                <w:szCs w:val="24"/>
                <w:highlight w:val="none"/>
                <w:lang w:val="en-US" w:eastAsia="zh-CN"/>
              </w:rPr>
              <w:t>分</w:t>
            </w:r>
            <w:r>
              <w:rPr>
                <w:rFonts w:hint="eastAsia" w:ascii="宋体" w:hAnsi="宋体" w:eastAsia="宋体" w:cs="宋体"/>
                <w:strike w:val="0"/>
                <w:dstrike w:val="0"/>
                <w:color w:val="auto"/>
                <w:sz w:val="24"/>
                <w:szCs w:val="24"/>
                <w:highlight w:val="none"/>
                <w:lang w:val="en-US" w:eastAsia="zh-CN"/>
              </w:rPr>
              <w:t>公司</w:t>
            </w:r>
            <w:r>
              <w:rPr>
                <w:rFonts w:hint="eastAsia" w:ascii="宋体" w:hAnsi="宋体" w:eastAsia="宋体" w:cs="宋体"/>
                <w:strike w:val="0"/>
                <w:dstrike w:val="0"/>
                <w:color w:val="auto"/>
                <w:sz w:val="24"/>
                <w:szCs w:val="24"/>
                <w:highlight w:val="none"/>
              </w:rPr>
              <w:t>参加投标的，应提供该</w:t>
            </w:r>
            <w:r>
              <w:rPr>
                <w:rFonts w:hint="eastAsia" w:ascii="宋体" w:hAnsi="宋体" w:eastAsia="宋体" w:cs="宋体"/>
                <w:strike w:val="0"/>
                <w:dstrike w:val="0"/>
                <w:color w:val="auto"/>
                <w:sz w:val="24"/>
                <w:szCs w:val="24"/>
                <w:highlight w:val="none"/>
                <w:lang w:val="en-US" w:eastAsia="zh-CN"/>
              </w:rPr>
              <w:t>分公司</w:t>
            </w:r>
            <w:r>
              <w:rPr>
                <w:rFonts w:hint="eastAsia" w:ascii="宋体" w:hAnsi="宋体" w:eastAsia="宋体" w:cs="宋体"/>
                <w:strike w:val="0"/>
                <w:dstrike w:val="0"/>
                <w:color w:val="auto"/>
                <w:sz w:val="24"/>
                <w:szCs w:val="24"/>
                <w:highlight w:val="none"/>
              </w:rPr>
              <w:t>的相应证明文件</w:t>
            </w:r>
            <w:r>
              <w:rPr>
                <w:rFonts w:hint="eastAsia" w:ascii="宋体" w:hAnsi="宋体" w:eastAsia="宋体" w:cs="宋体"/>
                <w:strike w:val="0"/>
                <w:dstrike w:val="0"/>
                <w:color w:val="auto"/>
                <w:sz w:val="24"/>
                <w:szCs w:val="24"/>
                <w:highlight w:val="none"/>
                <w:lang w:eastAsia="zh-CN"/>
              </w:rPr>
              <w:t>（</w:t>
            </w:r>
            <w:r>
              <w:rPr>
                <w:rFonts w:hint="eastAsia" w:ascii="宋体" w:hAnsi="宋体" w:eastAsia="宋体" w:cs="宋体"/>
                <w:strike w:val="0"/>
                <w:dstrike w:val="0"/>
                <w:color w:val="auto"/>
                <w:sz w:val="24"/>
                <w:szCs w:val="24"/>
                <w:highlight w:val="none"/>
                <w:lang w:val="en-US" w:eastAsia="zh-CN"/>
              </w:rPr>
              <w:t>如营业执照</w:t>
            </w:r>
            <w:r>
              <w:rPr>
                <w:rFonts w:hint="eastAsia" w:ascii="宋体" w:hAnsi="宋体" w:eastAsia="宋体" w:cs="宋体"/>
                <w:strike w:val="0"/>
                <w:dstrike w:val="0"/>
                <w:color w:val="auto"/>
                <w:sz w:val="24"/>
                <w:szCs w:val="24"/>
                <w:highlight w:val="none"/>
                <w:lang w:eastAsia="zh-CN"/>
              </w:rPr>
              <w:t>）</w:t>
            </w:r>
            <w:r>
              <w:rPr>
                <w:rFonts w:hint="eastAsia" w:ascii="宋体" w:hAnsi="宋体" w:eastAsia="宋体" w:cs="宋体"/>
                <w:strike w:val="0"/>
                <w:dstrike w:val="0"/>
                <w:color w:val="auto"/>
                <w:sz w:val="24"/>
                <w:szCs w:val="24"/>
                <w:highlight w:val="none"/>
              </w:rPr>
              <w:t>；同时还应提供其</w:t>
            </w:r>
            <w:r>
              <w:rPr>
                <w:rFonts w:hint="eastAsia" w:ascii="宋体" w:hAnsi="宋体" w:cs="宋体"/>
                <w:strike w:val="0"/>
                <w:dstrike w:val="0"/>
                <w:color w:val="auto"/>
                <w:sz w:val="24"/>
                <w:szCs w:val="24"/>
                <w:highlight w:val="none"/>
                <w:lang w:eastAsia="zh-CN"/>
              </w:rPr>
              <w:t>总公司或上级主管部门</w:t>
            </w:r>
            <w:r>
              <w:rPr>
                <w:rFonts w:hint="eastAsia" w:ascii="宋体" w:hAnsi="宋体" w:eastAsia="宋体" w:cs="宋体"/>
                <w:strike w:val="0"/>
                <w:dstrike w:val="0"/>
                <w:color w:val="auto"/>
                <w:sz w:val="24"/>
                <w:szCs w:val="24"/>
                <w:highlight w:val="none"/>
              </w:rPr>
              <w:t>出具的授权其参与本项目的</w:t>
            </w:r>
            <w:r>
              <w:rPr>
                <w:rFonts w:hint="eastAsia" w:ascii="宋体" w:hAnsi="宋体" w:eastAsia="宋体" w:cs="宋体"/>
                <w:strike w:val="0"/>
                <w:dstrike w:val="0"/>
                <w:color w:val="auto"/>
                <w:sz w:val="24"/>
                <w:szCs w:val="24"/>
                <w:highlight w:val="none"/>
                <w:lang w:val="en-US" w:eastAsia="zh-CN"/>
              </w:rPr>
              <w:t>书面唯一</w:t>
            </w:r>
            <w:r>
              <w:rPr>
                <w:rFonts w:hint="eastAsia" w:ascii="宋体" w:hAnsi="宋体" w:eastAsia="宋体" w:cs="宋体"/>
                <w:strike w:val="0"/>
                <w:dstrike w:val="0"/>
                <w:color w:val="auto"/>
                <w:sz w:val="24"/>
                <w:szCs w:val="24"/>
                <w:highlight w:val="none"/>
              </w:rPr>
              <w:t>授权书（格式自拟，须加盖其</w:t>
            </w:r>
            <w:r>
              <w:rPr>
                <w:rFonts w:hint="eastAsia" w:ascii="宋体" w:hAnsi="宋体" w:cs="宋体"/>
                <w:strike w:val="0"/>
                <w:dstrike w:val="0"/>
                <w:color w:val="auto"/>
                <w:sz w:val="24"/>
                <w:szCs w:val="24"/>
                <w:highlight w:val="none"/>
                <w:lang w:eastAsia="zh-CN"/>
              </w:rPr>
              <w:t>总公司或上级主管部门</w:t>
            </w:r>
            <w:r>
              <w:rPr>
                <w:rFonts w:hint="eastAsia" w:ascii="宋体" w:hAnsi="宋体" w:eastAsia="宋体" w:cs="宋体"/>
                <w:strike w:val="0"/>
                <w:dstrike w:val="0"/>
                <w:color w:val="auto"/>
                <w:sz w:val="24"/>
                <w:szCs w:val="24"/>
                <w:highlight w:val="none"/>
              </w:rPr>
              <w:t>的公章）</w:t>
            </w:r>
            <w:r>
              <w:rPr>
                <w:rFonts w:hint="eastAsia" w:ascii="宋体" w:hAnsi="宋体" w:eastAsia="宋体" w:cs="宋体"/>
                <w:strike w:val="0"/>
                <w:dstrike w:val="0"/>
                <w:color w:val="auto"/>
                <w:sz w:val="24"/>
                <w:szCs w:val="24"/>
                <w:highlight w:val="none"/>
                <w:lang w:eastAsia="zh-CN"/>
              </w:rPr>
              <w:t>，</w:t>
            </w:r>
            <w:r>
              <w:rPr>
                <w:rFonts w:hint="eastAsia" w:ascii="宋体" w:hAnsi="宋体" w:eastAsia="宋体" w:cs="宋体"/>
                <w:strike w:val="0"/>
                <w:dstrike w:val="0"/>
                <w:color w:val="auto"/>
                <w:sz w:val="24"/>
                <w:szCs w:val="24"/>
                <w:highlight w:val="none"/>
              </w:rPr>
              <w:t>也可以提供其</w:t>
            </w:r>
            <w:r>
              <w:rPr>
                <w:rFonts w:hint="eastAsia" w:ascii="宋体" w:hAnsi="宋体" w:cs="宋体"/>
                <w:strike w:val="0"/>
                <w:dstrike w:val="0"/>
                <w:color w:val="auto"/>
                <w:sz w:val="24"/>
                <w:szCs w:val="24"/>
                <w:highlight w:val="none"/>
                <w:lang w:eastAsia="zh-CN"/>
              </w:rPr>
              <w:t>总公司或上级主管部门</w:t>
            </w:r>
            <w:r>
              <w:rPr>
                <w:rFonts w:hint="eastAsia" w:ascii="宋体" w:hAnsi="宋体" w:eastAsia="宋体" w:cs="宋体"/>
                <w:strike w:val="0"/>
                <w:dstrike w:val="0"/>
                <w:color w:val="auto"/>
                <w:sz w:val="24"/>
                <w:szCs w:val="24"/>
                <w:highlight w:val="none"/>
              </w:rPr>
              <w:t>的有关文件或制度等</w:t>
            </w:r>
            <w:r>
              <w:rPr>
                <w:rFonts w:hint="eastAsia" w:ascii="宋体" w:hAnsi="宋体" w:eastAsia="宋体" w:cs="宋体"/>
                <w:color w:val="auto"/>
                <w:sz w:val="24"/>
                <w:szCs w:val="24"/>
                <w:highlight w:val="none"/>
              </w:rPr>
              <w:t>能够证明授权其独立开展业务的证明材料。</w:t>
            </w:r>
          </w:p>
        </w:tc>
        <w:tc>
          <w:tcPr>
            <w:tcW w:w="1643" w:type="dxa"/>
            <w:noWrap w:val="0"/>
            <w:vAlign w:val="center"/>
          </w:tcPr>
          <w:p w14:paraId="4573FF74">
            <w:pPr>
              <w:pStyle w:val="96"/>
              <w:wordWrap w:val="0"/>
              <w:adjustRightInd w:val="0"/>
              <w:snapToGrid w:val="0"/>
              <w:spacing w:before="0" w:beforeAutospacing="0" w:after="0" w:afterAutospacing="0" w:line="360" w:lineRule="auto"/>
              <w:ind w:left="0" w:right="0"/>
              <w:jc w:val="both"/>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提供证明文件的</w:t>
            </w:r>
            <w:r>
              <w:rPr>
                <w:rFonts w:hint="eastAsia" w:ascii="宋体" w:hAnsi="宋体" w:eastAsia="宋体" w:cs="宋体"/>
                <w:color w:val="auto"/>
                <w:sz w:val="24"/>
                <w:szCs w:val="24"/>
                <w:highlight w:val="none"/>
                <w:lang w:val="en-US" w:eastAsia="zh-CN"/>
              </w:rPr>
              <w:t>复印件并加盖公章装订在磋商响应文件内</w:t>
            </w:r>
          </w:p>
        </w:tc>
      </w:tr>
      <w:tr w14:paraId="66532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12" w:hRule="atLeast"/>
        </w:trPr>
        <w:tc>
          <w:tcPr>
            <w:tcW w:w="902" w:type="dxa"/>
            <w:noWrap w:val="0"/>
            <w:vAlign w:val="center"/>
          </w:tcPr>
          <w:p w14:paraId="5A6F7177">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w:t>
            </w:r>
          </w:p>
        </w:tc>
        <w:tc>
          <w:tcPr>
            <w:tcW w:w="2216" w:type="dxa"/>
            <w:noWrap w:val="0"/>
            <w:vAlign w:val="center"/>
          </w:tcPr>
          <w:p w14:paraId="52D4797F">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供应商信用</w:t>
            </w:r>
          </w:p>
        </w:tc>
        <w:tc>
          <w:tcPr>
            <w:tcW w:w="4836" w:type="dxa"/>
            <w:noWrap w:val="0"/>
            <w:vAlign w:val="center"/>
          </w:tcPr>
          <w:p w14:paraId="2C4924B9">
            <w:pPr>
              <w:widowControl w:val="0"/>
              <w:snapToGrid w:val="0"/>
              <w:spacing w:line="360" w:lineRule="auto"/>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至响应文件提交截止日，供应商均不存在以下情形：</w:t>
            </w:r>
          </w:p>
          <w:p w14:paraId="0AB28B30">
            <w:pPr>
              <w:widowControl w:val="0"/>
              <w:snapToGrid w:val="0"/>
              <w:spacing w:line="360" w:lineRule="auto"/>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（1）被人民法院列入失信被执行人名单的；</w:t>
            </w:r>
          </w:p>
          <w:p w14:paraId="1567EFB3">
            <w:pPr>
              <w:widowControl w:val="0"/>
              <w:snapToGrid w:val="0"/>
              <w:spacing w:line="360" w:lineRule="auto"/>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（2）被税务机关列入重大税收违法失信主体名单的；</w:t>
            </w:r>
          </w:p>
          <w:p w14:paraId="461882D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SA"/>
              </w:rPr>
              <w:t>（3）被财政部门列入政府采购严重违法失信行为记录名单的。</w:t>
            </w:r>
          </w:p>
        </w:tc>
        <w:tc>
          <w:tcPr>
            <w:tcW w:w="1643" w:type="dxa"/>
            <w:noWrap w:val="0"/>
            <w:vAlign w:val="center"/>
          </w:tcPr>
          <w:p w14:paraId="2EFFB012">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按</w:t>
            </w:r>
            <w:r>
              <w:rPr>
                <w:rFonts w:hint="eastAsia" w:ascii="宋体" w:hAnsi="宋体" w:cs="宋体"/>
                <w:color w:val="auto"/>
                <w:sz w:val="24"/>
                <w:szCs w:val="24"/>
                <w:highlight w:val="none"/>
                <w:lang w:eastAsia="zh-CN"/>
              </w:rPr>
              <w:t>磋商响应函</w:t>
            </w:r>
            <w:r>
              <w:rPr>
                <w:rFonts w:hint="eastAsia" w:ascii="宋体" w:hAnsi="宋体" w:eastAsia="宋体" w:cs="宋体"/>
                <w:color w:val="auto"/>
                <w:sz w:val="24"/>
                <w:szCs w:val="24"/>
                <w:highlight w:val="none"/>
                <w:lang w:val="en-US" w:eastAsia="zh-CN"/>
              </w:rPr>
              <w:t>格式</w:t>
            </w:r>
            <w:r>
              <w:rPr>
                <w:rFonts w:hint="eastAsia" w:ascii="宋体" w:hAnsi="宋体" w:cs="宋体"/>
                <w:color w:val="auto"/>
                <w:sz w:val="24"/>
                <w:szCs w:val="24"/>
                <w:highlight w:val="none"/>
                <w:lang w:val="en-US" w:eastAsia="zh-CN"/>
              </w:rPr>
              <w:t>填写</w:t>
            </w:r>
            <w:r>
              <w:rPr>
                <w:rFonts w:hint="eastAsia" w:ascii="宋体" w:hAnsi="宋体" w:eastAsia="宋体" w:cs="宋体"/>
                <w:color w:val="auto"/>
                <w:sz w:val="24"/>
                <w:szCs w:val="24"/>
                <w:highlight w:val="none"/>
                <w:lang w:val="en-US" w:eastAsia="zh-CN"/>
              </w:rPr>
              <w:t>放入响应文件</w:t>
            </w:r>
          </w:p>
        </w:tc>
      </w:tr>
      <w:tr w14:paraId="45337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34425A21">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p>
        </w:tc>
        <w:tc>
          <w:tcPr>
            <w:tcW w:w="2216" w:type="dxa"/>
            <w:noWrap w:val="0"/>
            <w:vAlign w:val="center"/>
          </w:tcPr>
          <w:p w14:paraId="1C8E0594">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磋商响应函</w:t>
            </w:r>
          </w:p>
        </w:tc>
        <w:tc>
          <w:tcPr>
            <w:tcW w:w="4836" w:type="dxa"/>
            <w:noWrap w:val="0"/>
            <w:vAlign w:val="center"/>
          </w:tcPr>
          <w:p w14:paraId="2C226750">
            <w:pPr>
              <w:pStyle w:val="96"/>
              <w:wordWrap w:val="0"/>
              <w:adjustRightInd w:val="0"/>
              <w:snapToGrid w:val="0"/>
              <w:spacing w:before="0" w:beforeAutospacing="0" w:after="0" w:afterAutospacing="0" w:line="360" w:lineRule="auto"/>
              <w:ind w:left="0" w:right="0"/>
              <w:jc w:val="both"/>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提供符合</w:t>
            </w:r>
            <w:r>
              <w:rPr>
                <w:rFonts w:hint="eastAsia" w:ascii="宋体" w:hAnsi="宋体" w:eastAsia="宋体" w:cs="宋体"/>
                <w:color w:val="auto"/>
                <w:sz w:val="24"/>
                <w:szCs w:val="24"/>
                <w:highlight w:val="none"/>
                <w:lang w:eastAsia="zh-CN"/>
              </w:rPr>
              <w:t>竞争性</w:t>
            </w:r>
            <w:r>
              <w:rPr>
                <w:rFonts w:hint="eastAsia" w:ascii="宋体" w:hAnsi="宋体" w:cs="宋体"/>
                <w:color w:val="auto"/>
                <w:sz w:val="24"/>
                <w:szCs w:val="24"/>
                <w:highlight w:val="none"/>
                <w:lang w:eastAsia="zh-CN"/>
              </w:rPr>
              <w:t>采购文件</w:t>
            </w:r>
            <w:r>
              <w:rPr>
                <w:rFonts w:hint="eastAsia" w:ascii="宋体" w:hAnsi="宋体" w:eastAsia="宋体" w:cs="宋体"/>
                <w:color w:val="auto"/>
                <w:sz w:val="24"/>
                <w:szCs w:val="24"/>
                <w:highlight w:val="none"/>
              </w:rPr>
              <w:t>要求的《</w:t>
            </w:r>
            <w:r>
              <w:rPr>
                <w:rFonts w:hint="eastAsia" w:ascii="宋体" w:hAnsi="宋体" w:cs="宋体"/>
                <w:color w:val="auto"/>
                <w:sz w:val="24"/>
                <w:szCs w:val="24"/>
                <w:highlight w:val="none"/>
                <w:lang w:eastAsia="zh-CN"/>
              </w:rPr>
              <w:t>磋商响应函</w:t>
            </w:r>
            <w:r>
              <w:rPr>
                <w:rFonts w:hint="eastAsia" w:ascii="宋体" w:hAnsi="宋体" w:eastAsia="宋体" w:cs="宋体"/>
                <w:color w:val="auto"/>
                <w:sz w:val="24"/>
                <w:szCs w:val="24"/>
                <w:highlight w:val="none"/>
              </w:rPr>
              <w:t>》。</w:t>
            </w:r>
          </w:p>
        </w:tc>
        <w:tc>
          <w:tcPr>
            <w:tcW w:w="1643" w:type="dxa"/>
            <w:noWrap w:val="0"/>
            <w:vAlign w:val="center"/>
          </w:tcPr>
          <w:p w14:paraId="43A8B4B0">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格式见《</w:t>
            </w:r>
            <w:r>
              <w:rPr>
                <w:rFonts w:hint="eastAsia" w:ascii="宋体" w:hAnsi="宋体" w:cs="宋体"/>
                <w:color w:val="auto"/>
                <w:sz w:val="24"/>
                <w:szCs w:val="24"/>
                <w:highlight w:val="none"/>
                <w:lang w:val="en-US" w:eastAsia="zh-CN"/>
              </w:rPr>
              <w:t>响应</w:t>
            </w:r>
          </w:p>
          <w:p w14:paraId="758351E8">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文件格式》</w:t>
            </w:r>
          </w:p>
        </w:tc>
      </w:tr>
      <w:tr w14:paraId="0F00F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7BD41627">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4</w:t>
            </w:r>
          </w:p>
        </w:tc>
        <w:tc>
          <w:tcPr>
            <w:tcW w:w="2216" w:type="dxa"/>
            <w:noWrap w:val="0"/>
            <w:vAlign w:val="center"/>
          </w:tcPr>
          <w:p w14:paraId="720731E0">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法律、行政法规规定的其他条件</w:t>
            </w:r>
          </w:p>
        </w:tc>
        <w:tc>
          <w:tcPr>
            <w:tcW w:w="4836" w:type="dxa"/>
            <w:noWrap w:val="0"/>
            <w:vAlign w:val="center"/>
          </w:tcPr>
          <w:p w14:paraId="3819C57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法律、行政法规规定的其他条件</w:t>
            </w:r>
            <w:r>
              <w:rPr>
                <w:rFonts w:hint="eastAsia" w:ascii="宋体" w:hAnsi="宋体" w:eastAsia="宋体" w:cs="宋体"/>
                <w:color w:val="auto"/>
                <w:sz w:val="24"/>
                <w:szCs w:val="24"/>
                <w:highlight w:val="none"/>
                <w:lang w:eastAsia="zh-CN"/>
              </w:rPr>
              <w:t>。</w:t>
            </w:r>
          </w:p>
        </w:tc>
        <w:tc>
          <w:tcPr>
            <w:tcW w:w="1643" w:type="dxa"/>
            <w:noWrap w:val="0"/>
            <w:vAlign w:val="center"/>
          </w:tcPr>
          <w:p w14:paraId="31988A9D">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r>
      <w:tr w14:paraId="2FD4D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5C02EA9D">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2216" w:type="dxa"/>
            <w:noWrap w:val="0"/>
            <w:vAlign w:val="center"/>
          </w:tcPr>
          <w:p w14:paraId="74BC8B78">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落实政府采购政策需满足的资格要求</w:t>
            </w:r>
          </w:p>
        </w:tc>
        <w:tc>
          <w:tcPr>
            <w:tcW w:w="4836" w:type="dxa"/>
            <w:noWrap w:val="0"/>
            <w:vAlign w:val="center"/>
          </w:tcPr>
          <w:p w14:paraId="20DDA85C">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具体要求见第一章《</w:t>
            </w:r>
            <w:r>
              <w:rPr>
                <w:rFonts w:hint="eastAsia" w:ascii="宋体" w:hAnsi="宋体" w:cs="宋体"/>
                <w:color w:val="auto"/>
                <w:sz w:val="24"/>
                <w:szCs w:val="24"/>
                <w:highlight w:val="none"/>
                <w:lang w:val="en-US" w:eastAsia="zh-CN"/>
              </w:rPr>
              <w:t>磋商邀请</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w:t>
            </w:r>
          </w:p>
        </w:tc>
        <w:tc>
          <w:tcPr>
            <w:tcW w:w="1643" w:type="dxa"/>
            <w:noWrap w:val="0"/>
            <w:vAlign w:val="center"/>
          </w:tcPr>
          <w:p w14:paraId="1DFAB1ED">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p>
        </w:tc>
      </w:tr>
      <w:tr w14:paraId="714CA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902" w:type="dxa"/>
            <w:noWrap w:val="0"/>
            <w:vAlign w:val="center"/>
          </w:tcPr>
          <w:p w14:paraId="47E7B724">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2-1</w:t>
            </w:r>
          </w:p>
        </w:tc>
        <w:tc>
          <w:tcPr>
            <w:tcW w:w="2216" w:type="dxa"/>
            <w:noWrap w:val="0"/>
            <w:vAlign w:val="center"/>
          </w:tcPr>
          <w:p w14:paraId="516926C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专门面向中小企业采购项目</w:t>
            </w:r>
          </w:p>
        </w:tc>
        <w:tc>
          <w:tcPr>
            <w:tcW w:w="4836" w:type="dxa"/>
            <w:noWrap w:val="0"/>
            <w:vAlign w:val="center"/>
          </w:tcPr>
          <w:p w14:paraId="30C77EC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具体要求见第一章《</w:t>
            </w:r>
            <w:r>
              <w:rPr>
                <w:rFonts w:hint="eastAsia" w:ascii="宋体" w:hAnsi="宋体" w:eastAsia="宋体" w:cs="宋体"/>
                <w:color w:val="auto"/>
                <w:sz w:val="24"/>
                <w:szCs w:val="24"/>
                <w:highlight w:val="none"/>
                <w:lang w:val="en-US" w:eastAsia="zh-CN"/>
              </w:rPr>
              <w:t>磋商</w:t>
            </w:r>
            <w:r>
              <w:rPr>
                <w:rFonts w:hint="eastAsia" w:ascii="宋体" w:hAnsi="宋体" w:eastAsia="宋体" w:cs="宋体"/>
                <w:color w:val="auto"/>
                <w:sz w:val="24"/>
                <w:szCs w:val="24"/>
                <w:highlight w:val="none"/>
              </w:rPr>
              <w:t>邀请》</w:t>
            </w:r>
            <w:r>
              <w:rPr>
                <w:rFonts w:hint="eastAsia" w:ascii="宋体" w:hAnsi="宋体" w:eastAsia="宋体" w:cs="宋体"/>
                <w:color w:val="auto"/>
                <w:sz w:val="24"/>
                <w:szCs w:val="24"/>
                <w:highlight w:val="none"/>
                <w:lang w:eastAsia="zh-CN"/>
              </w:rPr>
              <w:t>。</w:t>
            </w:r>
          </w:p>
        </w:tc>
        <w:tc>
          <w:tcPr>
            <w:tcW w:w="1643" w:type="dxa"/>
            <w:noWrap w:val="0"/>
            <w:vAlign w:val="center"/>
          </w:tcPr>
          <w:p w14:paraId="30AB8D48">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p>
        </w:tc>
      </w:tr>
      <w:tr w14:paraId="658D3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76" w:hRule="atLeast"/>
        </w:trPr>
        <w:tc>
          <w:tcPr>
            <w:tcW w:w="902" w:type="dxa"/>
            <w:noWrap w:val="0"/>
            <w:vAlign w:val="center"/>
          </w:tcPr>
          <w:p w14:paraId="53F79A2B">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2-1-1</w:t>
            </w:r>
          </w:p>
        </w:tc>
        <w:tc>
          <w:tcPr>
            <w:tcW w:w="2216" w:type="dxa"/>
            <w:noWrap w:val="0"/>
            <w:vAlign w:val="center"/>
          </w:tcPr>
          <w:p w14:paraId="73CB1D41">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中小企业证明文件</w:t>
            </w:r>
          </w:p>
        </w:tc>
        <w:tc>
          <w:tcPr>
            <w:tcW w:w="4836" w:type="dxa"/>
            <w:noWrap w:val="0"/>
            <w:vAlign w:val="center"/>
          </w:tcPr>
          <w:p w14:paraId="1ED4BE6C">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本</w:t>
            </w:r>
            <w:r>
              <w:rPr>
                <w:rFonts w:hint="eastAsia" w:ascii="宋体" w:hAnsi="宋体" w:eastAsia="宋体" w:cs="宋体"/>
                <w:color w:val="auto"/>
                <w:sz w:val="24"/>
                <w:szCs w:val="24"/>
                <w:highlight w:val="none"/>
              </w:rPr>
              <w:t>项目</w:t>
            </w:r>
            <w:r>
              <w:rPr>
                <w:rFonts w:hint="eastAsia" w:ascii="宋体" w:hAnsi="宋体" w:eastAsia="宋体" w:cs="宋体"/>
                <w:color w:val="auto"/>
                <w:sz w:val="24"/>
                <w:szCs w:val="24"/>
                <w:highlight w:val="none"/>
                <w:lang w:eastAsia="zh-CN"/>
              </w:rPr>
              <w:t>（标段）</w:t>
            </w:r>
            <w:r>
              <w:rPr>
                <w:rFonts w:hint="eastAsia" w:ascii="宋体" w:hAnsi="宋体" w:eastAsia="宋体" w:cs="宋体"/>
                <w:color w:val="auto"/>
                <w:sz w:val="24"/>
                <w:szCs w:val="24"/>
                <w:highlight w:val="none"/>
              </w:rPr>
              <w:t>涉及</w:t>
            </w:r>
            <w:r>
              <w:rPr>
                <w:rFonts w:hint="eastAsia" w:ascii="宋体" w:hAnsi="宋体" w:eastAsia="宋体" w:cs="宋体"/>
                <w:color w:val="auto"/>
                <w:sz w:val="24"/>
                <w:szCs w:val="24"/>
                <w:highlight w:val="none"/>
                <w:lang w:val="en-US" w:eastAsia="zh-CN"/>
              </w:rPr>
              <w:t>专门面向中小企业采购或</w:t>
            </w:r>
            <w:r>
              <w:rPr>
                <w:rFonts w:hint="eastAsia" w:ascii="宋体" w:hAnsi="宋体" w:eastAsia="宋体" w:cs="宋体"/>
                <w:color w:val="auto"/>
                <w:sz w:val="24"/>
                <w:szCs w:val="24"/>
                <w:highlight w:val="none"/>
                <w:lang w:eastAsia="zh-CN"/>
              </w:rPr>
              <w:t>预留份额专门面向中小企业采购。</w:t>
            </w:r>
          </w:p>
          <w:p w14:paraId="6A481F88">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lang w:eastAsia="zh-CN"/>
              </w:rPr>
              <w:t>单独响应的，</w:t>
            </w:r>
            <w:r>
              <w:rPr>
                <w:rFonts w:hint="eastAsia" w:ascii="宋体" w:hAnsi="宋体" w:eastAsia="宋体" w:cs="宋体"/>
                <w:color w:val="auto"/>
                <w:sz w:val="24"/>
                <w:szCs w:val="24"/>
                <w:highlight w:val="none"/>
                <w:lang w:val="en-US" w:eastAsia="zh-CN"/>
              </w:rPr>
              <w:t>服务类项目供应商</w:t>
            </w:r>
            <w:r>
              <w:rPr>
                <w:rFonts w:hint="eastAsia" w:ascii="宋体" w:hAnsi="宋体" w:eastAsia="宋体" w:cs="宋体"/>
                <w:color w:val="auto"/>
                <w:sz w:val="24"/>
                <w:szCs w:val="24"/>
                <w:highlight w:val="none"/>
                <w:lang w:val="zh-CN" w:eastAsia="zh-CN"/>
              </w:rPr>
              <w:t>应为中小微企业、监狱企业、残疾人福利性单位，</w:t>
            </w:r>
            <w:r>
              <w:rPr>
                <w:rFonts w:hint="eastAsia" w:ascii="宋体" w:hAnsi="宋体" w:eastAsia="宋体" w:cs="宋体"/>
                <w:color w:val="auto"/>
                <w:sz w:val="24"/>
                <w:szCs w:val="24"/>
                <w:highlight w:val="none"/>
                <w:lang w:val="en-US" w:eastAsia="zh-CN"/>
              </w:rPr>
              <w:t>货物类项目制造商</w:t>
            </w:r>
            <w:r>
              <w:rPr>
                <w:rFonts w:hint="eastAsia" w:ascii="宋体" w:hAnsi="宋体" w:eastAsia="宋体" w:cs="宋体"/>
                <w:color w:val="auto"/>
                <w:sz w:val="24"/>
                <w:szCs w:val="24"/>
                <w:highlight w:val="none"/>
                <w:lang w:val="zh-CN" w:eastAsia="zh-CN"/>
              </w:rPr>
              <w:t>应为中小微企业、监狱企业、残疾人福利性单位。</w:t>
            </w:r>
          </w:p>
        </w:tc>
        <w:tc>
          <w:tcPr>
            <w:tcW w:w="1643" w:type="dxa"/>
            <w:noWrap w:val="0"/>
            <w:vAlign w:val="center"/>
          </w:tcPr>
          <w:p w14:paraId="5617502C">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格式见《</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格式》</w:t>
            </w:r>
          </w:p>
        </w:tc>
      </w:tr>
    </w:tbl>
    <w:p w14:paraId="6D537017">
      <w:pPr>
        <w:numPr>
          <w:ilvl w:val="0"/>
          <w:numId w:val="0"/>
        </w:numPr>
        <w:tabs>
          <w:tab w:val="left" w:pos="1080"/>
        </w:tabs>
        <w:snapToGrid w:val="0"/>
        <w:spacing w:line="360" w:lineRule="auto"/>
        <w:rPr>
          <w:rFonts w:hint="eastAsia" w:ascii="宋体" w:hAnsi="宋体" w:eastAsia="宋体" w:cs="宋体"/>
          <w:color w:val="auto"/>
          <w:sz w:val="24"/>
          <w:highlight w:val="none"/>
          <w:lang w:val="en-US" w:eastAsia="zh-CN"/>
        </w:rPr>
      </w:pPr>
    </w:p>
    <w:p w14:paraId="075E6E58">
      <w:pPr>
        <w:numPr>
          <w:ilvl w:val="0"/>
          <w:numId w:val="0"/>
        </w:numPr>
        <w:tabs>
          <w:tab w:val="left" w:pos="1080"/>
        </w:tabs>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1.3</w:t>
      </w:r>
      <w:r>
        <w:rPr>
          <w:rFonts w:hint="eastAsia" w:ascii="宋体" w:hAnsi="宋体" w:eastAsia="宋体" w:cs="宋体"/>
          <w:color w:val="auto"/>
          <w:sz w:val="24"/>
          <w:highlight w:val="none"/>
        </w:rPr>
        <w:t>《符合性审查要求》见下表：</w:t>
      </w:r>
    </w:p>
    <w:p w14:paraId="57EDC159">
      <w:pPr>
        <w:widowControl/>
        <w:spacing w:line="360" w:lineRule="auto"/>
        <w:jc w:val="cente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符合性审查要求</w:t>
      </w:r>
    </w:p>
    <w:tbl>
      <w:tblPr>
        <w:tblStyle w:val="16"/>
        <w:tblW w:w="95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20"/>
        <w:gridCol w:w="1261"/>
        <w:gridCol w:w="7584"/>
      </w:tblGrid>
      <w:tr w14:paraId="507DE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4493EDF0">
            <w:pPr>
              <w:pStyle w:val="100"/>
              <w:widowControl w:val="0"/>
              <w:snapToGrid w:val="0"/>
              <w:spacing w:line="360" w:lineRule="auto"/>
              <w:ind w:left="13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3A78B482">
            <w:pPr>
              <w:pStyle w:val="100"/>
              <w:widowControl w:val="0"/>
              <w:snapToGrid w:val="0"/>
              <w:spacing w:line="360" w:lineRule="auto"/>
              <w:ind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审查因素</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717457AA">
            <w:pPr>
              <w:pStyle w:val="100"/>
              <w:widowControl w:val="0"/>
              <w:snapToGrid w:val="0"/>
              <w:spacing w:line="360" w:lineRule="auto"/>
              <w:ind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审查内容</w:t>
            </w:r>
          </w:p>
        </w:tc>
      </w:tr>
      <w:tr w14:paraId="44580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3A0A4AF1">
            <w:pPr>
              <w:pStyle w:val="96"/>
              <w:widowControl w:val="0"/>
              <w:wordWrap w:val="0"/>
              <w:adjustRightInd w:val="0"/>
              <w:snapToGrid w:val="0"/>
              <w:spacing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60A2EB06">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5C994D97">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eastAsia="zh-CN"/>
              </w:rPr>
              <w:t>竞争性</w:t>
            </w:r>
            <w:r>
              <w:rPr>
                <w:rFonts w:hint="eastAsia" w:ascii="宋体" w:hAnsi="宋体" w:cs="宋体"/>
                <w:color w:val="auto"/>
                <w:sz w:val="24"/>
                <w:szCs w:val="24"/>
                <w:highlight w:val="none"/>
                <w:lang w:eastAsia="zh-CN"/>
              </w:rPr>
              <w:t>采购文件</w:t>
            </w:r>
            <w:r>
              <w:rPr>
                <w:rFonts w:hint="eastAsia" w:ascii="宋体" w:hAnsi="宋体" w:eastAsia="宋体" w:cs="宋体"/>
                <w:color w:val="auto"/>
                <w:sz w:val="24"/>
                <w:szCs w:val="24"/>
                <w:highlight w:val="none"/>
              </w:rPr>
              <w:t>要求提供授权委托书</w:t>
            </w:r>
            <w:r>
              <w:rPr>
                <w:rFonts w:hint="eastAsia" w:ascii="宋体" w:hAnsi="宋体" w:eastAsia="宋体" w:cs="宋体"/>
                <w:color w:val="auto"/>
                <w:sz w:val="24"/>
                <w:szCs w:val="24"/>
                <w:highlight w:val="none"/>
                <w:lang w:eastAsia="zh-CN"/>
              </w:rPr>
              <w:t>。</w:t>
            </w:r>
          </w:p>
        </w:tc>
      </w:tr>
      <w:tr w14:paraId="7BCF1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54DABEE0">
            <w:pPr>
              <w:pStyle w:val="96"/>
              <w:widowControl w:val="0"/>
              <w:wordWrap w:val="0"/>
              <w:adjustRightInd w:val="0"/>
              <w:snapToGrid w:val="0"/>
              <w:spacing w:beforeAutospacing="0" w:after="0" w:afterAutospacing="0" w:line="36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2</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5F9BEC14">
            <w:pPr>
              <w:pStyle w:val="96"/>
              <w:widowControl w:val="0"/>
              <w:wordWrap w:val="0"/>
              <w:adjustRightInd w:val="0"/>
              <w:snapToGrid w:val="0"/>
              <w:spacing w:beforeAutospacing="0" w:after="0" w:afterAutospacing="0" w:line="360" w:lineRule="auto"/>
              <w:ind w:left="0" w:leftChars="0" w:right="0" w:rightChars="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承诺书</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76F93E1D">
            <w:pPr>
              <w:pStyle w:val="96"/>
              <w:widowControl w:val="0"/>
              <w:wordWrap w:val="0"/>
              <w:adjustRightInd w:val="0"/>
              <w:snapToGrid w:val="0"/>
              <w:spacing w:beforeAutospacing="0" w:after="0" w:afterAutospacing="0" w:line="360" w:lineRule="auto"/>
              <w:ind w:left="0" w:leftChars="0" w:right="0" w:rightChars="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eastAsia="zh-CN"/>
              </w:rPr>
              <w:t>竞争性</w:t>
            </w:r>
            <w:r>
              <w:rPr>
                <w:rFonts w:hint="eastAsia" w:ascii="宋体" w:hAnsi="宋体" w:cs="宋体"/>
                <w:color w:val="auto"/>
                <w:sz w:val="24"/>
                <w:szCs w:val="24"/>
                <w:highlight w:val="none"/>
                <w:lang w:eastAsia="zh-CN"/>
              </w:rPr>
              <w:t>采购文件</w:t>
            </w:r>
            <w:r>
              <w:rPr>
                <w:rFonts w:hint="eastAsia" w:ascii="宋体" w:hAnsi="宋体" w:eastAsia="宋体" w:cs="宋体"/>
                <w:color w:val="auto"/>
                <w:sz w:val="24"/>
                <w:szCs w:val="24"/>
                <w:highlight w:val="none"/>
              </w:rPr>
              <w:t>要求提供</w:t>
            </w:r>
            <w:r>
              <w:rPr>
                <w:rFonts w:hint="eastAsia" w:ascii="宋体" w:hAnsi="宋体" w:eastAsia="宋体" w:cs="宋体"/>
                <w:color w:val="auto"/>
                <w:sz w:val="24"/>
                <w:szCs w:val="24"/>
                <w:highlight w:val="none"/>
                <w:lang w:val="en-US" w:eastAsia="zh-CN"/>
              </w:rPr>
              <w:t>承诺</w:t>
            </w:r>
            <w:r>
              <w:rPr>
                <w:rFonts w:hint="eastAsia" w:ascii="宋体" w:hAnsi="宋体" w:eastAsia="宋体" w:cs="宋体"/>
                <w:color w:val="auto"/>
                <w:sz w:val="24"/>
                <w:szCs w:val="24"/>
                <w:highlight w:val="none"/>
              </w:rPr>
              <w:t>书</w:t>
            </w:r>
            <w:r>
              <w:rPr>
                <w:rFonts w:hint="eastAsia" w:ascii="宋体" w:hAnsi="宋体" w:eastAsia="宋体" w:cs="宋体"/>
                <w:color w:val="auto"/>
                <w:sz w:val="24"/>
                <w:szCs w:val="24"/>
                <w:highlight w:val="none"/>
                <w:lang w:eastAsia="zh-CN"/>
              </w:rPr>
              <w:t>。</w:t>
            </w:r>
          </w:p>
        </w:tc>
      </w:tr>
      <w:tr w14:paraId="7DF66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4BEF4ACC">
            <w:pPr>
              <w:pStyle w:val="96"/>
              <w:widowControl w:val="0"/>
              <w:wordWrap w:val="0"/>
              <w:adjustRightInd w:val="0"/>
              <w:snapToGrid w:val="0"/>
              <w:spacing w:beforeAutospacing="0" w:after="0" w:afterAutospacing="0" w:line="360" w:lineRule="auto"/>
              <w:ind w:left="0" w:leftChars="0" w:right="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6E575215">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串通</w:t>
            </w:r>
            <w:r>
              <w:rPr>
                <w:rFonts w:hint="eastAsia" w:ascii="宋体" w:hAnsi="宋体" w:cs="宋体"/>
                <w:color w:val="auto"/>
                <w:sz w:val="24"/>
                <w:szCs w:val="24"/>
                <w:highlight w:val="none"/>
                <w:lang w:eastAsia="zh-CN"/>
              </w:rPr>
              <w:t>响应</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4383252F">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视为</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串通</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的情形：（一）不同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由同一单位或者个人编制；（二）不同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委托同一单位或者个人办理</w:t>
            </w:r>
            <w:r>
              <w:rPr>
                <w:rFonts w:hint="eastAsia" w:ascii="宋体" w:hAnsi="宋体" w:cs="宋体"/>
                <w:color w:val="auto"/>
                <w:sz w:val="24"/>
                <w:szCs w:val="24"/>
                <w:highlight w:val="none"/>
                <w:lang w:val="en-US" w:eastAsia="zh-CN"/>
              </w:rPr>
              <w:t>响应</w:t>
            </w:r>
            <w:r>
              <w:rPr>
                <w:rFonts w:hint="eastAsia" w:ascii="宋体" w:hAnsi="宋体" w:eastAsia="宋体" w:cs="宋体"/>
                <w:color w:val="auto"/>
                <w:sz w:val="24"/>
                <w:szCs w:val="24"/>
                <w:highlight w:val="none"/>
              </w:rPr>
              <w:t>事宜；（三）不同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载明的项目管理成员或者联系人员为同一人；（四）不同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异常一致或者报价呈规律性差异；（五）不同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相互混装</w:t>
            </w:r>
            <w:r>
              <w:rPr>
                <w:rFonts w:hint="eastAsia" w:ascii="宋体" w:hAnsi="宋体" w:eastAsia="宋体" w:cs="宋体"/>
                <w:color w:val="auto"/>
                <w:sz w:val="24"/>
                <w:szCs w:val="24"/>
                <w:highlight w:val="none"/>
                <w:lang w:eastAsia="zh-CN"/>
              </w:rPr>
              <w:t>。</w:t>
            </w:r>
          </w:p>
        </w:tc>
      </w:tr>
      <w:tr w14:paraId="3EE5F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57EFAEEC">
            <w:pPr>
              <w:pStyle w:val="96"/>
              <w:widowControl w:val="0"/>
              <w:wordWrap w:val="0"/>
              <w:adjustRightInd w:val="0"/>
              <w:snapToGrid w:val="0"/>
              <w:spacing w:beforeAutospacing="0" w:after="0" w:afterAutospacing="0" w:line="360" w:lineRule="auto"/>
              <w:ind w:left="0" w:leftChars="0" w:right="0"/>
              <w:jc w:val="center"/>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3279A6AD">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其他无效情形</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18D8518C">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不存在不符合</w:t>
            </w:r>
            <w:r>
              <w:rPr>
                <w:rFonts w:hint="eastAsia" w:ascii="宋体" w:hAnsi="宋体" w:cs="宋体"/>
                <w:color w:val="auto"/>
                <w:sz w:val="24"/>
                <w:szCs w:val="24"/>
                <w:highlight w:val="none"/>
                <w:lang w:eastAsia="zh-CN"/>
              </w:rPr>
              <w:t>法律法规</w:t>
            </w:r>
            <w:r>
              <w:rPr>
                <w:rFonts w:hint="eastAsia" w:ascii="宋体" w:hAnsi="宋体" w:eastAsia="宋体" w:cs="宋体"/>
                <w:color w:val="auto"/>
                <w:sz w:val="24"/>
                <w:szCs w:val="24"/>
                <w:highlight w:val="none"/>
              </w:rPr>
              <w:t>和</w:t>
            </w:r>
            <w:r>
              <w:rPr>
                <w:rFonts w:hint="eastAsia" w:ascii="宋体" w:hAnsi="宋体" w:eastAsia="宋体" w:cs="宋体"/>
                <w:color w:val="auto"/>
                <w:sz w:val="24"/>
                <w:szCs w:val="24"/>
                <w:highlight w:val="none"/>
                <w:lang w:eastAsia="zh-CN"/>
              </w:rPr>
              <w:t>竞争性</w:t>
            </w:r>
            <w:r>
              <w:rPr>
                <w:rFonts w:hint="eastAsia" w:ascii="宋体" w:hAnsi="宋体" w:cs="宋体"/>
                <w:color w:val="auto"/>
                <w:sz w:val="24"/>
                <w:szCs w:val="24"/>
                <w:highlight w:val="none"/>
                <w:lang w:eastAsia="zh-CN"/>
              </w:rPr>
              <w:t>采购文件</w:t>
            </w:r>
            <w:r>
              <w:rPr>
                <w:rFonts w:hint="eastAsia" w:ascii="宋体" w:hAnsi="宋体" w:eastAsia="宋体" w:cs="宋体"/>
                <w:color w:val="auto"/>
                <w:sz w:val="24"/>
                <w:szCs w:val="24"/>
                <w:highlight w:val="none"/>
              </w:rPr>
              <w:t>规定的其他无效情形。</w:t>
            </w:r>
          </w:p>
        </w:tc>
      </w:tr>
    </w:tbl>
    <w:p w14:paraId="7F2DCBDE">
      <w:pPr>
        <w:numPr>
          <w:ilvl w:val="0"/>
          <w:numId w:val="0"/>
        </w:numPr>
        <w:tabs>
          <w:tab w:val="left" w:pos="360"/>
        </w:tabs>
        <w:snapToGrid w:val="0"/>
        <w:spacing w:line="360" w:lineRule="auto"/>
        <w:ind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磋商、响应文件有关事项的澄清、说明或者更正和最后报价</w:t>
      </w:r>
    </w:p>
    <w:p w14:paraId="5F3B15C4">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2.1</w:t>
      </w:r>
      <w:r>
        <w:rPr>
          <w:rFonts w:hint="eastAsia" w:ascii="宋体" w:hAnsi="宋体" w:eastAsia="宋体" w:cs="宋体"/>
          <w:color w:val="auto"/>
          <w:sz w:val="24"/>
          <w:highlight w:val="none"/>
        </w:rPr>
        <w:t>磋商小组</w:t>
      </w:r>
      <w:r>
        <w:rPr>
          <w:rFonts w:hint="eastAsia" w:ascii="宋体" w:hAnsi="宋体" w:eastAsia="宋体" w:cs="宋体"/>
          <w:color w:val="auto"/>
          <w:kern w:val="0"/>
          <w:sz w:val="24"/>
          <w:highlight w:val="none"/>
        </w:rPr>
        <w:t>所有</w:t>
      </w:r>
      <w:r>
        <w:rPr>
          <w:rFonts w:hint="eastAsia" w:ascii="宋体" w:hAnsi="宋体" w:eastAsia="宋体" w:cs="宋体"/>
          <w:color w:val="auto"/>
          <w:sz w:val="24"/>
          <w:highlight w:val="none"/>
        </w:rPr>
        <w:t>成员将集中与单一供应商分别进行磋商，并给予所有参加磋商的供应商平等的磋商机会。</w:t>
      </w:r>
    </w:p>
    <w:p w14:paraId="514BFBBA">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en-US" w:eastAsia="zh-CN"/>
        </w:rPr>
        <w:t>2.2</w:t>
      </w:r>
      <w:r>
        <w:rPr>
          <w:rFonts w:hint="eastAsia" w:ascii="宋体" w:hAnsi="宋体" w:eastAsia="宋体" w:cs="宋体"/>
          <w:color w:val="auto"/>
          <w:kern w:val="0"/>
          <w:sz w:val="24"/>
          <w:highlight w:val="none"/>
        </w:rPr>
        <w:t>在磋商过程中，磋商小组可以根据</w:t>
      </w:r>
      <w:r>
        <w:rPr>
          <w:rFonts w:hint="eastAsia" w:ascii="宋体" w:hAnsi="宋体" w:cs="宋体"/>
          <w:color w:val="auto"/>
          <w:kern w:val="0"/>
          <w:sz w:val="24"/>
          <w:highlight w:val="none"/>
          <w:lang w:eastAsia="zh-CN"/>
        </w:rPr>
        <w:t>采购文件</w:t>
      </w:r>
      <w:r>
        <w:rPr>
          <w:rFonts w:hint="eastAsia" w:ascii="宋体" w:hAnsi="宋体" w:eastAsia="宋体" w:cs="宋体"/>
          <w:color w:val="auto"/>
          <w:kern w:val="0"/>
          <w:sz w:val="24"/>
          <w:highlight w:val="none"/>
        </w:rPr>
        <w:t>和磋商情况实质性变动采购需求中的技术、服务要求以及</w:t>
      </w:r>
      <w:r>
        <w:rPr>
          <w:rFonts w:hint="eastAsia" w:ascii="宋体" w:hAnsi="宋体" w:eastAsia="宋体" w:cs="宋体"/>
          <w:color w:val="auto"/>
          <w:kern w:val="0"/>
          <w:sz w:val="24"/>
          <w:highlight w:val="none"/>
          <w:lang w:eastAsia="zh-CN"/>
        </w:rPr>
        <w:t>拟签订的合同文本</w:t>
      </w:r>
      <w:r>
        <w:rPr>
          <w:rFonts w:hint="eastAsia" w:ascii="宋体" w:hAnsi="宋体" w:eastAsia="宋体" w:cs="宋体"/>
          <w:color w:val="auto"/>
          <w:kern w:val="0"/>
          <w:sz w:val="24"/>
          <w:highlight w:val="none"/>
        </w:rPr>
        <w:t>，但不得变动</w:t>
      </w:r>
      <w:r>
        <w:rPr>
          <w:rFonts w:hint="eastAsia" w:ascii="宋体" w:hAnsi="宋体" w:cs="宋体"/>
          <w:color w:val="auto"/>
          <w:kern w:val="0"/>
          <w:sz w:val="24"/>
          <w:highlight w:val="none"/>
          <w:lang w:eastAsia="zh-CN"/>
        </w:rPr>
        <w:t>采购文件</w:t>
      </w:r>
      <w:r>
        <w:rPr>
          <w:rFonts w:hint="eastAsia" w:ascii="宋体" w:hAnsi="宋体" w:eastAsia="宋体" w:cs="宋体"/>
          <w:color w:val="auto"/>
          <w:kern w:val="0"/>
          <w:sz w:val="24"/>
          <w:highlight w:val="none"/>
        </w:rPr>
        <w:t>中的其他内容。实质性变动的内容，须经采购人代表确认。</w:t>
      </w:r>
    </w:p>
    <w:p w14:paraId="20828ACF">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en-US" w:eastAsia="zh-CN"/>
        </w:rPr>
        <w:t>2.3</w:t>
      </w:r>
      <w:r>
        <w:rPr>
          <w:rFonts w:hint="eastAsia" w:ascii="宋体" w:hAnsi="宋体" w:eastAsia="宋体" w:cs="宋体"/>
          <w:color w:val="auto"/>
          <w:kern w:val="0"/>
          <w:sz w:val="24"/>
          <w:highlight w:val="none"/>
        </w:rPr>
        <w:t>对</w:t>
      </w:r>
      <w:r>
        <w:rPr>
          <w:rFonts w:hint="eastAsia" w:ascii="宋体" w:hAnsi="宋体" w:cs="宋体"/>
          <w:color w:val="auto"/>
          <w:kern w:val="0"/>
          <w:sz w:val="24"/>
          <w:highlight w:val="none"/>
          <w:lang w:eastAsia="zh-CN"/>
        </w:rPr>
        <w:t>采购文件</w:t>
      </w:r>
      <w:r>
        <w:rPr>
          <w:rFonts w:hint="eastAsia" w:ascii="宋体" w:hAnsi="宋体" w:eastAsia="宋体" w:cs="宋体"/>
          <w:color w:val="auto"/>
          <w:kern w:val="0"/>
          <w:sz w:val="24"/>
          <w:highlight w:val="none"/>
        </w:rPr>
        <w:t>作出的实质性变动是</w:t>
      </w:r>
      <w:r>
        <w:rPr>
          <w:rFonts w:hint="eastAsia" w:ascii="宋体" w:hAnsi="宋体" w:cs="宋体"/>
          <w:color w:val="auto"/>
          <w:kern w:val="0"/>
          <w:sz w:val="24"/>
          <w:highlight w:val="none"/>
          <w:lang w:eastAsia="zh-CN"/>
        </w:rPr>
        <w:t>采购文件</w:t>
      </w:r>
      <w:r>
        <w:rPr>
          <w:rFonts w:hint="eastAsia" w:ascii="宋体" w:hAnsi="宋体" w:eastAsia="宋体" w:cs="宋体"/>
          <w:color w:val="auto"/>
          <w:kern w:val="0"/>
          <w:sz w:val="24"/>
          <w:highlight w:val="none"/>
        </w:rPr>
        <w:t>的有效组成部分，磋商小组应当及时以书面形式同时通知所有参加磋商的供应商。</w:t>
      </w:r>
    </w:p>
    <w:p w14:paraId="631C39F5">
      <w:pPr>
        <w:numPr>
          <w:ilvl w:val="0"/>
          <w:numId w:val="0"/>
        </w:numPr>
        <w:shd w:val="clear" w:color="auto" w:fill="auto"/>
        <w:tabs>
          <w:tab w:val="left" w:pos="1080"/>
          <w:tab w:val="left" w:pos="1872"/>
        </w:tabs>
        <w:snapToGrid w:val="0"/>
        <w:spacing w:line="360" w:lineRule="auto"/>
        <w:ind w:firstLine="480" w:firstLineChars="200"/>
        <w:rPr>
          <w:rFonts w:hint="eastAsia" w:ascii="宋体" w:hAnsi="宋体" w:eastAsia="宋体" w:cs="宋体"/>
          <w:b/>
          <w:bCs/>
          <w:color w:val="auto"/>
          <w:kern w:val="0"/>
          <w:sz w:val="24"/>
          <w:highlight w:val="none"/>
        </w:rPr>
      </w:pPr>
      <w:r>
        <w:rPr>
          <w:rFonts w:hint="eastAsia" w:ascii="宋体" w:hAnsi="宋体" w:eastAsia="宋体" w:cs="宋体"/>
          <w:color w:val="auto"/>
          <w:kern w:val="0"/>
          <w:sz w:val="24"/>
          <w:highlight w:val="none"/>
          <w:lang w:val="en-US" w:eastAsia="zh-CN"/>
        </w:rPr>
        <w:t>2.4</w:t>
      </w:r>
      <w:r>
        <w:rPr>
          <w:rFonts w:hint="default" w:ascii="宋体" w:hAnsi="宋体" w:eastAsia="宋体" w:cs="宋体"/>
          <w:color w:val="auto"/>
          <w:kern w:val="0"/>
          <w:sz w:val="24"/>
          <w:highlight w:val="none"/>
        </w:rPr>
        <w:t>供应商应当按照</w:t>
      </w:r>
      <w:r>
        <w:rPr>
          <w:rFonts w:hint="eastAsia" w:ascii="宋体" w:hAnsi="宋体" w:cs="宋体"/>
          <w:color w:val="auto"/>
          <w:kern w:val="0"/>
          <w:sz w:val="24"/>
          <w:highlight w:val="none"/>
          <w:lang w:eastAsia="zh-CN"/>
        </w:rPr>
        <w:t>采购文件</w:t>
      </w:r>
      <w:r>
        <w:rPr>
          <w:rFonts w:hint="default" w:ascii="宋体" w:hAnsi="宋体" w:eastAsia="宋体" w:cs="宋体"/>
          <w:color w:val="auto"/>
          <w:kern w:val="0"/>
          <w:sz w:val="24"/>
          <w:highlight w:val="none"/>
        </w:rPr>
        <w:t>的变动情况和磋商小组的要求重新</w:t>
      </w:r>
      <w:r>
        <w:rPr>
          <w:rFonts w:hint="eastAsia" w:ascii="宋体" w:hAnsi="宋体" w:eastAsia="宋体" w:cs="宋体"/>
          <w:color w:val="auto"/>
          <w:kern w:val="0"/>
          <w:sz w:val="24"/>
          <w:highlight w:val="none"/>
          <w:lang w:val="en-US" w:eastAsia="zh-CN"/>
        </w:rPr>
        <w:t>提交</w:t>
      </w:r>
      <w:r>
        <w:rPr>
          <w:rFonts w:hint="default" w:ascii="宋体" w:hAnsi="宋体" w:eastAsia="宋体" w:cs="宋体"/>
          <w:color w:val="auto"/>
          <w:kern w:val="0"/>
          <w:sz w:val="24"/>
          <w:highlight w:val="none"/>
        </w:rPr>
        <w:t>响应文件，并由其法定代表人（若供应商为事业单位或其他组织或分支机构，可为单位负责人）或授权代表签字或者加盖公章。由授权代表签字的，应当附授权委托书。供应商为自然人的，应当由本人签字并附身份证明。</w:t>
      </w:r>
    </w:p>
    <w:p w14:paraId="5D265658">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w:t>
      </w:r>
      <w:r>
        <w:rPr>
          <w:rFonts w:hint="eastAsia" w:ascii="宋体" w:hAnsi="宋体" w:eastAsia="宋体" w:cs="宋体"/>
          <w:color w:val="auto"/>
          <w:sz w:val="24"/>
          <w:highlight w:val="none"/>
        </w:rPr>
        <w:t>响应文件的澄清、说明或者更正：</w:t>
      </w:r>
    </w:p>
    <w:p w14:paraId="2D868142">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2.5.1</w:t>
      </w:r>
      <w:r>
        <w:rPr>
          <w:rFonts w:hint="eastAsia" w:ascii="宋体" w:hAnsi="宋体" w:eastAsia="宋体" w:cs="宋体"/>
          <w:color w:val="auto"/>
          <w:sz w:val="24"/>
          <w:highlight w:val="none"/>
        </w:rPr>
        <w:t>磋商小组在对响应文件的有效性、完整性和响应程度进行审查时，可以要求供应商对响应文件中含义不明确、同类问题表述不一致或者有明显文字和计算错误的内容等作出必要的澄清、说明或者更正。</w:t>
      </w:r>
    </w:p>
    <w:p w14:paraId="2F0CB194">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第一轮</w:t>
      </w:r>
      <w:r>
        <w:rPr>
          <w:rFonts w:hint="eastAsia" w:ascii="宋体" w:hAnsi="宋体" w:eastAsia="宋体" w:cs="宋体"/>
          <w:color w:val="auto"/>
          <w:sz w:val="24"/>
          <w:highlight w:val="none"/>
        </w:rPr>
        <w:t>报价须包含竞争性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全部内容，如分项报价表有缺漏视为已含在其他各项报价中，将不对</w:t>
      </w:r>
      <w:r>
        <w:rPr>
          <w:rFonts w:hint="eastAsia" w:ascii="宋体" w:hAnsi="宋体" w:eastAsia="宋体" w:cs="宋体"/>
          <w:color w:val="auto"/>
          <w:sz w:val="24"/>
          <w:highlight w:val="none"/>
          <w:lang w:val="en-US" w:eastAsia="zh-CN"/>
        </w:rPr>
        <w:t>第一轮</w:t>
      </w:r>
      <w:r>
        <w:rPr>
          <w:rFonts w:hint="eastAsia" w:ascii="宋体" w:hAnsi="宋体" w:eastAsia="宋体" w:cs="宋体"/>
          <w:color w:val="auto"/>
          <w:sz w:val="24"/>
          <w:highlight w:val="none"/>
        </w:rPr>
        <w:t>报价总价进行调整。磋商小组有权要求供应商在评审现场合理的时间内对此进行书面确认，供应商不确认的，视为将一个</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中的内容拆开响应，其响应无效。</w:t>
      </w:r>
    </w:p>
    <w:p w14:paraId="36006FB7">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2.5.2</w:t>
      </w:r>
      <w:r>
        <w:rPr>
          <w:rFonts w:hint="eastAsia" w:ascii="宋体" w:hAnsi="宋体" w:eastAsia="宋体" w:cs="宋体"/>
          <w:color w:val="auto"/>
          <w:sz w:val="24"/>
          <w:highlight w:val="none"/>
        </w:rPr>
        <w:t>磋商小组对响应文件进行审查，如发现供应商提交的响应文件有任何一项不符合《</w:t>
      </w:r>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要求》和《符合性审查要求》的内容，则供应商响应文件按无效处理。</w:t>
      </w:r>
    </w:p>
    <w:p w14:paraId="2DA7A47B">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2.5.3</w:t>
      </w:r>
      <w:r>
        <w:rPr>
          <w:rFonts w:hint="eastAsia" w:ascii="宋体" w:hAnsi="宋体" w:eastAsia="宋体" w:cs="宋体"/>
          <w:color w:val="auto"/>
          <w:sz w:val="24"/>
          <w:highlight w:val="none"/>
        </w:rPr>
        <w:t>供应商的澄清、说明或者更正不得超出响应文件的范围或者改变响应文件的实质性内容。磋商小组要求供应商澄清、说明或者更正响应文件应当以书面形式作出。供应商的澄清、说明或者更正应当由供应商</w:t>
      </w:r>
      <w:r>
        <w:rPr>
          <w:rFonts w:hint="eastAsia" w:ascii="宋体" w:hAnsi="宋体" w:eastAsia="宋体" w:cs="宋体"/>
          <w:color w:val="auto"/>
          <w:sz w:val="24"/>
          <w:highlight w:val="none"/>
          <w:lang w:val="en-US" w:eastAsia="zh-CN"/>
        </w:rPr>
        <w:t>授权委托人签字</w:t>
      </w:r>
      <w:r>
        <w:rPr>
          <w:rFonts w:hint="eastAsia" w:ascii="宋体" w:hAnsi="宋体" w:cs="宋体"/>
          <w:color w:val="auto"/>
          <w:sz w:val="24"/>
          <w:highlight w:val="none"/>
          <w:lang w:val="en-US" w:eastAsia="zh-CN"/>
        </w:rPr>
        <w:t>或加</w:t>
      </w:r>
      <w:r>
        <w:rPr>
          <w:rFonts w:hint="eastAsia" w:ascii="宋体" w:hAnsi="宋体" w:eastAsia="宋体" w:cs="宋体"/>
          <w:color w:val="auto"/>
          <w:sz w:val="24"/>
          <w:highlight w:val="none"/>
          <w:lang w:val="en-US" w:eastAsia="zh-CN"/>
        </w:rPr>
        <w:t>盖公章</w:t>
      </w:r>
      <w:r>
        <w:rPr>
          <w:rFonts w:hint="eastAsia" w:ascii="宋体" w:hAnsi="宋体" w:eastAsia="宋体" w:cs="宋体"/>
          <w:color w:val="auto"/>
          <w:sz w:val="24"/>
          <w:highlight w:val="none"/>
        </w:rPr>
        <w:t>。澄清、说明或者更正文件将作为响应文件内容的一部分。</w:t>
      </w:r>
    </w:p>
    <w:p w14:paraId="34006E50">
      <w:pPr>
        <w:numPr>
          <w:ilvl w:val="0"/>
          <w:numId w:val="0"/>
        </w:numPr>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2.5.4磋商小组认为供应商的报价明显低于其他通过符合性审查供应商的报价，有可能影响服务质量或者不能诚信履约的，应当要求其在合理的时间内提供说明，必要时提交相关证明材料；供应商不能证明其报价合理性的，</w:t>
      </w:r>
      <w:r>
        <w:rPr>
          <w:rFonts w:hint="eastAsia" w:ascii="宋体" w:hAnsi="宋体" w:eastAsia="宋体" w:cs="宋体"/>
          <w:b/>
          <w:bCs/>
          <w:color w:val="auto"/>
          <w:sz w:val="24"/>
          <w:highlight w:val="none"/>
          <w:lang w:val="en-US" w:eastAsia="zh-CN"/>
        </w:rPr>
        <w:t>其响应无效</w:t>
      </w:r>
      <w:r>
        <w:rPr>
          <w:rFonts w:hint="eastAsia" w:ascii="宋体" w:hAnsi="宋体" w:eastAsia="宋体" w:cs="宋体"/>
          <w:color w:val="auto"/>
          <w:sz w:val="24"/>
          <w:highlight w:val="none"/>
          <w:lang w:val="en-US" w:eastAsia="zh-CN"/>
        </w:rPr>
        <w:t>。</w:t>
      </w:r>
    </w:p>
    <w:p w14:paraId="1146A053">
      <w:pPr>
        <w:pStyle w:val="101"/>
        <w:shd w:val="clear" w:color="auto" w:fill="auto"/>
        <w:spacing w:before="0"/>
        <w:ind w:firstLine="480"/>
        <w:rPr>
          <w:rFonts w:hint="eastAsia" w:ascii="宋体" w:hAnsi="宋体" w:eastAsia="宋体" w:cs="宋体"/>
          <w:b/>
          <w:bCs/>
          <w:color w:val="auto"/>
          <w:szCs w:val="24"/>
          <w:highlight w:val="none"/>
        </w:rPr>
      </w:pPr>
      <w:r>
        <w:rPr>
          <w:rFonts w:hint="eastAsia" w:ascii="宋体" w:hAnsi="宋体" w:eastAsia="宋体" w:cs="宋体"/>
          <w:color w:val="auto"/>
          <w:sz w:val="24"/>
          <w:highlight w:val="none"/>
          <w:lang w:val="en-US" w:eastAsia="zh-CN"/>
        </w:rPr>
        <w:t>2.6</w:t>
      </w:r>
      <w:r>
        <w:rPr>
          <w:rFonts w:hint="eastAsia" w:ascii="宋体" w:hAnsi="宋体" w:eastAsia="宋体" w:cs="宋体"/>
          <w:color w:val="auto"/>
          <w:sz w:val="24"/>
          <w:highlight w:val="none"/>
        </w:rPr>
        <w:t>磋商结束后，磋商小组将要求所有实质性响应的供应商在规定时间内提交最后报价</w:t>
      </w:r>
      <w:r>
        <w:rPr>
          <w:rFonts w:hint="eastAsia" w:ascii="宋体" w:hAnsi="宋体" w:eastAsia="宋体" w:cs="宋体"/>
          <w:color w:val="auto"/>
          <w:sz w:val="24"/>
          <w:highlight w:val="none"/>
          <w:lang w:eastAsia="zh-CN"/>
        </w:rPr>
        <w:t>，</w:t>
      </w:r>
      <w:r>
        <w:rPr>
          <w:rFonts w:hint="eastAsia" w:ascii="宋体" w:hAnsi="宋体" w:cs="华文仿宋"/>
          <w:color w:val="auto"/>
          <w:kern w:val="0"/>
          <w:sz w:val="24"/>
          <w:highlight w:val="none"/>
        </w:rPr>
        <w:t>二次报价或者最后报价由磋商小组发起，</w:t>
      </w:r>
      <w:r>
        <w:rPr>
          <w:rFonts w:hint="eastAsia" w:ascii="宋体" w:hAnsi="宋体" w:cs="华文仿宋"/>
          <w:color w:val="auto"/>
          <w:kern w:val="0"/>
          <w:sz w:val="24"/>
          <w:highlight w:val="none"/>
          <w:lang w:eastAsia="zh-CN"/>
        </w:rPr>
        <w:t>供应商</w:t>
      </w:r>
      <w:r>
        <w:rPr>
          <w:rFonts w:hint="eastAsia" w:ascii="宋体" w:hAnsi="宋体" w:cs="华文仿宋"/>
          <w:color w:val="auto"/>
          <w:kern w:val="0"/>
          <w:sz w:val="24"/>
          <w:highlight w:val="none"/>
          <w:lang w:val="en-US" w:eastAsia="zh-CN"/>
        </w:rPr>
        <w:t>现场</w:t>
      </w:r>
      <w:r>
        <w:rPr>
          <w:rFonts w:hint="eastAsia" w:ascii="宋体" w:hAnsi="宋体" w:cs="华文仿宋"/>
          <w:color w:val="auto"/>
          <w:kern w:val="0"/>
          <w:sz w:val="24"/>
          <w:highlight w:val="none"/>
        </w:rPr>
        <w:t>填报。二</w:t>
      </w:r>
      <w:r>
        <w:rPr>
          <w:rFonts w:hint="eastAsia" w:ascii="宋体" w:hAnsi="宋体" w:eastAsia="宋体" w:cs="华文仿宋"/>
          <w:color w:val="auto"/>
          <w:kern w:val="0"/>
          <w:sz w:val="24"/>
          <w:highlight w:val="none"/>
        </w:rPr>
        <w:t>次报价或者最后报价时仅报出总价，成交后，其单价部分按最后报价总价下降幅度同比例下降</w:t>
      </w:r>
      <w:r>
        <w:rPr>
          <w:rFonts w:hint="eastAsia" w:ascii="宋体" w:hAnsi="宋体" w:eastAsia="宋体" w:cs="宋体"/>
          <w:color w:val="auto"/>
          <w:sz w:val="24"/>
          <w:highlight w:val="none"/>
        </w:rPr>
        <w:t>。</w:t>
      </w:r>
      <w:r>
        <w:rPr>
          <w:rFonts w:hint="eastAsia" w:ascii="宋体" w:hAnsi="宋体" w:eastAsia="宋体" w:cs="宋体"/>
          <w:b w:val="0"/>
          <w:bCs w:val="0"/>
          <w:color w:val="auto"/>
          <w:szCs w:val="24"/>
          <w:highlight w:val="none"/>
        </w:rPr>
        <w:t>如供应商未按磋商小组的要求在规定的时间内提交最后报价的，视为退出磋商。</w:t>
      </w:r>
    </w:p>
    <w:p w14:paraId="18352E45">
      <w:pPr>
        <w:numPr>
          <w:ilvl w:val="0"/>
          <w:numId w:val="0"/>
        </w:numPr>
        <w:tabs>
          <w:tab w:val="left" w:pos="1080"/>
          <w:tab w:val="left" w:pos="1872"/>
        </w:tabs>
        <w:snapToGrid w:val="0"/>
        <w:spacing w:line="360" w:lineRule="auto"/>
        <w:ind w:firstLine="480" w:firstLineChars="200"/>
        <w:rPr>
          <w:rFonts w:hint="eastAsia" w:ascii="宋体" w:hAnsi="宋体" w:eastAsia="宋体" w:cs="宋体"/>
          <w:snapToGrid w:val="0"/>
          <w:color w:val="auto"/>
          <w:sz w:val="24"/>
          <w:highlight w:val="none"/>
        </w:rPr>
      </w:pPr>
      <w:r>
        <w:rPr>
          <w:rFonts w:hint="eastAsia" w:ascii="宋体" w:hAnsi="宋体" w:eastAsia="宋体" w:cs="宋体"/>
          <w:snapToGrid w:val="0"/>
          <w:color w:val="auto"/>
          <w:sz w:val="24"/>
          <w:highlight w:val="none"/>
          <w:lang w:val="en-US" w:eastAsia="zh-CN"/>
        </w:rPr>
        <w:t>2.7</w:t>
      </w:r>
      <w:r>
        <w:rPr>
          <w:rFonts w:hint="eastAsia" w:ascii="宋体" w:hAnsi="宋体" w:cs="宋体"/>
          <w:snapToGrid w:val="0"/>
          <w:color w:val="auto"/>
          <w:sz w:val="24"/>
          <w:highlight w:val="none"/>
          <w:lang w:eastAsia="zh-CN"/>
        </w:rPr>
        <w:t>采购文件</w:t>
      </w:r>
      <w:r>
        <w:rPr>
          <w:rFonts w:hint="eastAsia" w:ascii="宋体" w:hAnsi="宋体" w:eastAsia="宋体" w:cs="宋体"/>
          <w:snapToGrid w:val="0"/>
          <w:color w:val="auto"/>
          <w:sz w:val="24"/>
          <w:highlight w:val="none"/>
        </w:rPr>
        <w:t>能够详细列明采购标的的技术、服务要求的，磋商结束后，磋商小组应当要求所有实质性响应的供应商在规定时间内提交最后报价，提交最后报价的供应商不得少于3家。</w:t>
      </w:r>
      <w:r>
        <w:rPr>
          <w:rFonts w:hint="eastAsia" w:ascii="宋体" w:hAnsi="宋体" w:cs="宋体"/>
          <w:snapToGrid w:val="0"/>
          <w:color w:val="auto"/>
          <w:sz w:val="24"/>
          <w:highlight w:val="none"/>
          <w:lang w:eastAsia="zh-CN"/>
        </w:rPr>
        <w:t>采购文件</w:t>
      </w:r>
      <w:r>
        <w:rPr>
          <w:rFonts w:hint="eastAsia" w:ascii="宋体" w:hAnsi="宋体" w:eastAsia="宋体" w:cs="宋体"/>
          <w:snapToGrid w:val="0"/>
          <w:color w:val="auto"/>
          <w:sz w:val="24"/>
          <w:highlight w:val="none"/>
        </w:rPr>
        <w:t>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5AF5CA15">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2.8</w:t>
      </w:r>
      <w:r>
        <w:rPr>
          <w:rFonts w:hint="eastAsia" w:ascii="宋体" w:hAnsi="宋体" w:eastAsia="宋体" w:cs="宋体"/>
          <w:color w:val="auto"/>
          <w:sz w:val="24"/>
          <w:highlight w:val="none"/>
        </w:rPr>
        <w:t>最后报价是供应商响应文件的有效组成部分。</w:t>
      </w:r>
    </w:p>
    <w:p w14:paraId="317DB65A">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2.9</w:t>
      </w:r>
      <w:r>
        <w:rPr>
          <w:rFonts w:hint="eastAsia" w:ascii="宋体" w:hAnsi="宋体" w:eastAsia="宋体" w:cs="宋体"/>
          <w:color w:val="auto"/>
          <w:sz w:val="24"/>
          <w:highlight w:val="none"/>
        </w:rPr>
        <w:t>已提交响应文件的供应商，在提交最后报价之前，可以根据磋商情况退出磋商。</w:t>
      </w:r>
    </w:p>
    <w:p w14:paraId="03F38BB1">
      <w:pPr>
        <w:numPr>
          <w:ilvl w:val="0"/>
          <w:numId w:val="0"/>
        </w:numPr>
        <w:tabs>
          <w:tab w:val="left" w:pos="1080"/>
          <w:tab w:val="left" w:pos="1872"/>
        </w:tabs>
        <w:snapToGrid w:val="0"/>
        <w:spacing w:line="360" w:lineRule="auto"/>
        <w:ind w:left="479" w:leftChars="228" w:firstLine="0" w:firstLineChars="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最后报价的算术修正及政策调整</w:t>
      </w:r>
    </w:p>
    <w:p w14:paraId="5FEBC0E0">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3.1</w:t>
      </w:r>
      <w:r>
        <w:rPr>
          <w:rFonts w:hint="eastAsia" w:ascii="宋体" w:hAnsi="宋体" w:eastAsia="宋体" w:cs="宋体"/>
          <w:color w:val="auto"/>
          <w:sz w:val="24"/>
          <w:highlight w:val="none"/>
        </w:rPr>
        <w:t>最后报价出现前后不一致的，按照下列规定修正：大写金额和小写金额不一致的，以大写金额为准；</w:t>
      </w:r>
    </w:p>
    <w:p w14:paraId="058A969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3.2</w:t>
      </w:r>
      <w:r>
        <w:rPr>
          <w:rFonts w:hint="eastAsia" w:ascii="宋体" w:hAnsi="宋体" w:eastAsia="宋体" w:cs="宋体"/>
          <w:color w:val="auto"/>
          <w:sz w:val="24"/>
          <w:highlight w:val="none"/>
        </w:rPr>
        <w:t>落实政府采购政策的价格调整：</w:t>
      </w:r>
      <w:r>
        <w:rPr>
          <w:rFonts w:hint="eastAsia" w:ascii="宋体" w:hAnsi="宋体" w:eastAsia="宋体" w:cs="宋体"/>
          <w:color w:val="auto"/>
          <w:sz w:val="24"/>
          <w:highlight w:val="none"/>
          <w:lang w:val="en-US" w:eastAsia="zh-CN"/>
        </w:rPr>
        <w:t>只有符合第二章《供应商须知》规定情形的，可以享受中小企业扶持等政策，用扣除后的价格参加评审；否则，评审时价格不予扣除。扣除比例详见《供应商须知前附表》。</w:t>
      </w:r>
    </w:p>
    <w:p w14:paraId="5B6B8D58">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磋商环节及提交最后报价后如出现以下情况的，供应商的</w:t>
      </w:r>
      <w:r>
        <w:rPr>
          <w:rFonts w:hint="eastAsia" w:ascii="宋体" w:hAnsi="宋体" w:eastAsia="宋体" w:cs="宋体"/>
          <w:b/>
          <w:color w:val="auto"/>
          <w:sz w:val="24"/>
          <w:highlight w:val="none"/>
        </w:rPr>
        <w:t>响应文件无效</w:t>
      </w:r>
      <w:r>
        <w:rPr>
          <w:rFonts w:hint="eastAsia" w:ascii="宋体" w:hAnsi="宋体" w:eastAsia="宋体" w:cs="宋体"/>
          <w:color w:val="auto"/>
          <w:sz w:val="24"/>
          <w:highlight w:val="none"/>
        </w:rPr>
        <w:t>：</w:t>
      </w:r>
    </w:p>
    <w:p w14:paraId="0A3C60DA">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4.1</w:t>
      </w:r>
      <w:r>
        <w:rPr>
          <w:rFonts w:hint="eastAsia" w:ascii="宋体" w:hAnsi="宋体" w:eastAsia="宋体" w:cs="宋体"/>
          <w:color w:val="auto"/>
          <w:sz w:val="24"/>
          <w:highlight w:val="none"/>
        </w:rPr>
        <w:t>供应商对实质性变动不予确认的；</w:t>
      </w:r>
    </w:p>
    <w:p w14:paraId="4B94C639">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4.2</w:t>
      </w:r>
      <w:r>
        <w:rPr>
          <w:rFonts w:hint="eastAsia" w:ascii="宋体" w:hAnsi="宋体" w:eastAsia="宋体" w:cs="宋体"/>
          <w:color w:val="auto"/>
          <w:sz w:val="24"/>
          <w:highlight w:val="none"/>
        </w:rPr>
        <w:t>不满足</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★号条款或</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技术指标超出</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《采购需求》中主要技术参数允许偏差的最大范围的（如有）；</w:t>
      </w:r>
    </w:p>
    <w:p w14:paraId="0AF81A86">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4.3</w:t>
      </w:r>
      <w:r>
        <w:rPr>
          <w:rFonts w:hint="eastAsia" w:ascii="宋体" w:hAnsi="宋体" w:eastAsia="宋体" w:cs="宋体"/>
          <w:color w:val="auto"/>
          <w:sz w:val="24"/>
          <w:highlight w:val="none"/>
        </w:rPr>
        <w:t>如供应商的最后报价超过竞争性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中规定的项目/</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最高限价的；</w:t>
      </w:r>
    </w:p>
    <w:p w14:paraId="51A27EAD">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4.4</w:t>
      </w:r>
      <w:r>
        <w:rPr>
          <w:rFonts w:hint="eastAsia" w:ascii="宋体" w:hAnsi="宋体" w:eastAsia="宋体" w:cs="宋体"/>
          <w:color w:val="auto"/>
          <w:sz w:val="24"/>
          <w:highlight w:val="none"/>
        </w:rPr>
        <w:t>响应文件中出现可选择性或可调整的报价的（竞争性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另有规定的除外）；</w:t>
      </w:r>
    </w:p>
    <w:p w14:paraId="4A2208B0">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4.5</w:t>
      </w:r>
      <w:r>
        <w:rPr>
          <w:rFonts w:hint="eastAsia" w:ascii="宋体" w:hAnsi="宋体" w:eastAsia="宋体" w:cs="宋体"/>
          <w:color w:val="auto"/>
          <w:sz w:val="24"/>
          <w:highlight w:val="none"/>
        </w:rPr>
        <w:t>最后报价出现前后不一致，供应商对修正后的报价不予确认的</w:t>
      </w:r>
      <w:r>
        <w:rPr>
          <w:rFonts w:hint="eastAsia" w:ascii="宋体" w:hAnsi="宋体" w:eastAsia="宋体" w:cs="宋体"/>
          <w:color w:val="auto"/>
          <w:sz w:val="24"/>
          <w:highlight w:val="none"/>
          <w:lang w:eastAsia="zh-CN"/>
        </w:rPr>
        <w:t>。</w:t>
      </w:r>
    </w:p>
    <w:p w14:paraId="3666CCA3">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评审方法</w:t>
      </w:r>
    </w:p>
    <w:p w14:paraId="3B1A2066">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5.1</w:t>
      </w:r>
      <w:r>
        <w:rPr>
          <w:rFonts w:hint="eastAsia" w:ascii="宋体" w:hAnsi="宋体" w:eastAsia="宋体" w:cs="宋体"/>
          <w:color w:val="auto"/>
          <w:sz w:val="24"/>
          <w:highlight w:val="none"/>
        </w:rPr>
        <w:t>本项目采用的评审方法为：本项目的评审采用综合评分法。综合评分法，是指响应文件满足</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全部实质性要求且按评审因素的量化指标评审得分最高的供应商为</w:t>
      </w:r>
      <w:r>
        <w:rPr>
          <w:rFonts w:hint="eastAsia" w:ascii="宋体" w:hAnsi="宋体" w:eastAsia="宋体" w:cs="宋体"/>
          <w:color w:val="auto"/>
          <w:sz w:val="24"/>
          <w:highlight w:val="none"/>
          <w:lang w:eastAsia="zh-CN"/>
        </w:rPr>
        <w:t>成交候选人</w:t>
      </w:r>
      <w:r>
        <w:rPr>
          <w:rFonts w:hint="eastAsia" w:ascii="宋体" w:hAnsi="宋体" w:eastAsia="宋体" w:cs="宋体"/>
          <w:color w:val="auto"/>
          <w:sz w:val="24"/>
          <w:highlight w:val="none"/>
        </w:rPr>
        <w:t>的评审方法。</w:t>
      </w:r>
    </w:p>
    <w:p w14:paraId="4E00CE4A">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5.2</w:t>
      </w:r>
      <w:r>
        <w:rPr>
          <w:rFonts w:hint="eastAsia" w:ascii="宋体" w:hAnsi="宋体" w:eastAsia="宋体" w:cs="宋体"/>
          <w:color w:val="auto"/>
          <w:sz w:val="24"/>
          <w:highlight w:val="none"/>
        </w:rPr>
        <w:t>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中没有规定的评审标准不得作为评审依据。</w:t>
      </w:r>
    </w:p>
    <w:p w14:paraId="631265B6">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确定</w:t>
      </w:r>
      <w:bookmarkStart w:id="426" w:name="_Toc150480784"/>
      <w:bookmarkStart w:id="427" w:name="_Ref467307010"/>
      <w:bookmarkStart w:id="428" w:name="_Toc142311048"/>
      <w:bookmarkStart w:id="429" w:name="_Toc226965736"/>
      <w:bookmarkStart w:id="430" w:name="_Toc164608660"/>
      <w:bookmarkStart w:id="431" w:name="_Toc226965819"/>
      <w:bookmarkStart w:id="432" w:name="_Toc151193788"/>
      <w:bookmarkStart w:id="433" w:name="_Toc127151546"/>
      <w:bookmarkStart w:id="434" w:name="_Toc150774751"/>
      <w:bookmarkStart w:id="435" w:name="_Toc195842911"/>
      <w:bookmarkStart w:id="436" w:name="_Toc164608815"/>
      <w:bookmarkStart w:id="437" w:name="_Toc151193716"/>
      <w:bookmarkStart w:id="438" w:name="_Toc164229241"/>
      <w:bookmarkStart w:id="439" w:name="_Toc226337242"/>
      <w:bookmarkStart w:id="440" w:name="_Toc264969236"/>
      <w:bookmarkStart w:id="441" w:name="_Toc149720839"/>
      <w:bookmarkStart w:id="442" w:name="_Toc305158888"/>
      <w:bookmarkStart w:id="443" w:name="_Toc150509297"/>
      <w:bookmarkStart w:id="444" w:name="_Toc151193934"/>
      <w:bookmarkStart w:id="445" w:name="_Toc151190173"/>
      <w:bookmarkStart w:id="446" w:name="_Toc265228384"/>
      <w:bookmarkStart w:id="447" w:name="_Toc164229387"/>
      <w:bookmarkStart w:id="448" w:name="_Toc127161460"/>
      <w:bookmarkStart w:id="449" w:name="_Toc127151747"/>
      <w:bookmarkStart w:id="450" w:name="_Toc520356170"/>
      <w:bookmarkStart w:id="451" w:name="_Toc226309790"/>
      <w:bookmarkStart w:id="452" w:name="_Toc150774646"/>
      <w:bookmarkStart w:id="453" w:name="_Toc151193860"/>
      <w:bookmarkStart w:id="454" w:name="_Toc164351640"/>
      <w:bookmarkStart w:id="455" w:name="_Toc305158814"/>
      <w:bookmarkStart w:id="456" w:name="_Toc151193644"/>
      <w:r>
        <w:rPr>
          <w:rFonts w:hint="eastAsia" w:ascii="宋体" w:hAnsi="宋体" w:eastAsia="宋体" w:cs="宋体"/>
          <w:color w:val="auto"/>
          <w:sz w:val="24"/>
          <w:highlight w:val="none"/>
        </w:rPr>
        <w:t>成交候选人名单</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p>
    <w:p w14:paraId="18198626">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6.</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rPr>
        <w:t>磋商小组要对评分汇总情况进行复核，特别是对排名第一的、报价最低的、响应文件被认定为无效的情形进行重点复核</w:t>
      </w:r>
      <w:r>
        <w:rPr>
          <w:rFonts w:hint="eastAsia" w:ascii="宋体" w:hAnsi="宋体" w:eastAsia="宋体" w:cs="宋体"/>
          <w:color w:val="auto"/>
          <w:sz w:val="24"/>
          <w:highlight w:val="none"/>
          <w:lang w:eastAsia="zh-CN"/>
        </w:rPr>
        <w:t>。</w:t>
      </w:r>
    </w:p>
    <w:p w14:paraId="7A82670B">
      <w:pPr>
        <w:snapToGrid w:val="0"/>
        <w:spacing w:line="360" w:lineRule="auto"/>
        <w:ind w:firstLine="480" w:firstLineChars="200"/>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val="en-US" w:eastAsia="zh-CN"/>
        </w:rPr>
        <w:t>6.</w:t>
      </w:r>
      <w:r>
        <w:rPr>
          <w:rFonts w:hint="eastAsia" w:ascii="宋体" w:hAnsi="宋体" w:cs="宋体"/>
          <w:color w:val="auto"/>
          <w:kern w:val="0"/>
          <w:sz w:val="24"/>
          <w:highlight w:val="none"/>
          <w:lang w:val="en-US" w:eastAsia="zh-CN"/>
        </w:rPr>
        <w:t>2</w:t>
      </w:r>
      <w:r>
        <w:rPr>
          <w:rFonts w:hint="eastAsia" w:ascii="宋体" w:hAnsi="宋体" w:eastAsia="宋体" w:cs="宋体"/>
          <w:color w:val="auto"/>
          <w:kern w:val="0"/>
          <w:sz w:val="24"/>
          <w:highlight w:val="none"/>
        </w:rPr>
        <w:t>截至提交响应文件截止时间，供应商存在下列情形之一的，不得推荐为</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，不得确定为成交供应商：</w:t>
      </w:r>
    </w:p>
    <w:p w14:paraId="63A2BA1E">
      <w:pPr>
        <w:snapToGrid w:val="0"/>
        <w:spacing w:line="360" w:lineRule="auto"/>
        <w:ind w:firstLine="480" w:firstLineChars="200"/>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rPr>
        <w:t>（1）被人民法院列入失信被执行人名单的</w:t>
      </w:r>
      <w:r>
        <w:rPr>
          <w:rFonts w:hint="eastAsia" w:ascii="宋体" w:hAnsi="宋体" w:eastAsia="宋体" w:cs="宋体"/>
          <w:color w:val="auto"/>
          <w:kern w:val="0"/>
          <w:sz w:val="24"/>
          <w:highlight w:val="none"/>
          <w:lang w:eastAsia="zh-CN"/>
        </w:rPr>
        <w:t>；</w:t>
      </w:r>
    </w:p>
    <w:p w14:paraId="3DECB294">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（2）被税务机关列入重大税收违法失信主体名单的；</w:t>
      </w:r>
    </w:p>
    <w:p w14:paraId="00CFCA5D">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（3）被财政部门列入政府采购严重违法失信行为记录名单的；</w:t>
      </w:r>
    </w:p>
    <w:p w14:paraId="63300DF8">
      <w:pPr>
        <w:pStyle w:val="32"/>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不良信用记录查询渠道如下：</w:t>
      </w:r>
    </w:p>
    <w:p w14:paraId="7A54B2E1">
      <w:pPr>
        <w:pStyle w:val="32"/>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（1）失信被执行人：信用中国官网（www.creditchina.gov.cn）</w:t>
      </w:r>
    </w:p>
    <w:p w14:paraId="0E8B47C6">
      <w:pPr>
        <w:pStyle w:val="32"/>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（2）重大税收违法案件当事人名单：信用中国官网（www.creditchina.gov.cn）</w:t>
      </w:r>
    </w:p>
    <w:p w14:paraId="71F38913">
      <w:pPr>
        <w:pStyle w:val="32"/>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政府采购严重违法失信行为记录名单：中国政府采购网官网（www.ccgp.gov.cn）或其他指定媒介[国家税务总局官网（www.chinatax.gov.cn）、中华人民共和国最高人民法院官网（www.court.gov.cn）、国家企业信用信息公示系统官网（www.gsxt.gov.cn）]。</w:t>
      </w:r>
    </w:p>
    <w:p w14:paraId="75D2B839">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kern w:val="0"/>
          <w:sz w:val="24"/>
          <w:highlight w:val="none"/>
        </w:rPr>
        <w:t>由采购人代表或委托磋商小组在推荐</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前对拟推荐的</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进行查询并将查询结果截图反馈至磋商小组，由磋商小组记录在评审报告中。如在上述网站查询结果均显示没有相关记录，视为没有上述不良信用记录。如评审过程中因网络、网站的问题无法查询时，在成交公告期间由采购人代表查询并直接采用。</w:t>
      </w:r>
    </w:p>
    <w:p w14:paraId="32B6D76F">
      <w:pPr>
        <w:snapToGrid w:val="0"/>
        <w:spacing w:line="360" w:lineRule="auto"/>
        <w:ind w:firstLine="480" w:firstLineChars="200"/>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rPr>
        <w:t>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05175314">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lang w:val="en-US" w:eastAsia="zh-CN"/>
        </w:rPr>
        <w:t>磋商小组将根据各供应商的评审排序，依次推荐本项目的成交候选人，起草并签署评审报告。</w:t>
      </w:r>
    </w:p>
    <w:p w14:paraId="55A4FF91">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注：评审结果汇总完成后，除下列情形外，任何人不得修改评审结果：</w:t>
      </w:r>
    </w:p>
    <w:p w14:paraId="2813268B">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（1）分值汇总计算错误的；</w:t>
      </w:r>
    </w:p>
    <w:p w14:paraId="72C166E5">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（2）分项评分超出评分标准范围的；</w:t>
      </w:r>
    </w:p>
    <w:p w14:paraId="40D693BA">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（3）磋商小组成员对客观评审因素评分不一致的；</w:t>
      </w:r>
    </w:p>
    <w:p w14:paraId="732C5F47">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（4）经磋商小组认定评分畸高、畸低的。</w:t>
      </w:r>
    </w:p>
    <w:p w14:paraId="7B506D32">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评审报告签署前，经复核发现存在以上情形之一的，磋商小组应当当场修改评审结果，并在评审报告中记载；评审报告签署后，采购人或者采购代理机构发现存在以上情形之一的，应当组织原磋商小组进行重新评审，重新评审改变评审结果的，书面报告本级监管部门。</w:t>
      </w:r>
    </w:p>
    <w:p w14:paraId="47F4BE8A">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报告违法行为</w:t>
      </w:r>
    </w:p>
    <w:p w14:paraId="273C9837">
      <w:pPr>
        <w:widowControl/>
        <w:numPr>
          <w:ilvl w:val="0"/>
          <w:numId w:val="0"/>
        </w:numPr>
        <w:tabs>
          <w:tab w:val="left" w:pos="1080"/>
          <w:tab w:val="left" w:pos="1872"/>
        </w:tabs>
        <w:snapToGrid w:val="0"/>
        <w:spacing w:line="360" w:lineRule="auto"/>
        <w:ind w:firstLine="480" w:firstLineChars="200"/>
        <w:jc w:val="left"/>
        <w:rPr>
          <w:rFonts w:hint="eastAsia" w:ascii="宋体" w:hAnsi="宋体" w:eastAsia="宋体" w:cs="宋体"/>
          <w:b/>
          <w:color w:val="auto"/>
          <w:sz w:val="24"/>
          <w:highlight w:val="none"/>
        </w:rPr>
      </w:pPr>
      <w:r>
        <w:rPr>
          <w:rFonts w:hint="eastAsia" w:ascii="宋体" w:hAnsi="宋体" w:eastAsia="宋体" w:cs="宋体"/>
          <w:color w:val="auto"/>
          <w:sz w:val="24"/>
          <w:highlight w:val="none"/>
        </w:rPr>
        <w:t>磋商小组在评审过程中发现供应商有行贿、提供虚假材料或者串通等违法行为时，有向采购人、采购代理机构或者有关部门报告的职责。</w:t>
      </w:r>
    </w:p>
    <w:p w14:paraId="62149313">
      <w:pPr>
        <w:spacing w:after="0" w:line="360" w:lineRule="auto"/>
        <w:ind w:firstLine="480" w:firstLineChars="200"/>
        <w:jc w:val="left"/>
        <w:rPr>
          <w:rFonts w:hint="eastAsia" w:ascii="宋体" w:hAnsi="宋体" w:eastAsia="宋体" w:cs="宋体"/>
          <w:b w:val="0"/>
          <w:bCs/>
          <w:color w:val="auto"/>
          <w:kern w:val="0"/>
          <w:sz w:val="24"/>
          <w:szCs w:val="24"/>
          <w:highlight w:val="none"/>
          <w:lang w:eastAsia="en-US"/>
        </w:rPr>
      </w:pPr>
      <w:r>
        <w:rPr>
          <w:rFonts w:hint="eastAsia" w:ascii="宋体" w:hAnsi="宋体" w:cs="宋体"/>
          <w:b w:val="0"/>
          <w:bCs/>
          <w:color w:val="auto"/>
          <w:kern w:val="0"/>
          <w:sz w:val="24"/>
          <w:szCs w:val="24"/>
          <w:highlight w:val="none"/>
          <w:lang w:val="en-US" w:eastAsia="zh-CN"/>
        </w:rPr>
        <w:t>8.</w:t>
      </w:r>
      <w:r>
        <w:rPr>
          <w:rFonts w:hint="eastAsia" w:ascii="宋体" w:hAnsi="宋体" w:eastAsia="宋体" w:cs="宋体"/>
          <w:b w:val="0"/>
          <w:bCs/>
          <w:color w:val="auto"/>
          <w:kern w:val="0"/>
          <w:sz w:val="24"/>
          <w:szCs w:val="24"/>
          <w:highlight w:val="none"/>
          <w:lang w:eastAsia="en-US"/>
        </w:rPr>
        <w:t>例外情况</w:t>
      </w:r>
    </w:p>
    <w:p w14:paraId="2C25A3DF">
      <w:pPr>
        <w:spacing w:after="0" w:line="360" w:lineRule="auto"/>
        <w:ind w:firstLine="480" w:firstLineChars="200"/>
        <w:jc w:val="left"/>
        <w:rPr>
          <w:rFonts w:hint="eastAsia" w:ascii="宋体" w:hAnsi="宋体" w:eastAsia="宋体" w:cs="宋体"/>
          <w:color w:val="auto"/>
          <w:kern w:val="0"/>
          <w:sz w:val="24"/>
          <w:szCs w:val="24"/>
          <w:highlight w:val="none"/>
          <w:lang w:eastAsia="en-US"/>
        </w:rPr>
      </w:pP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val="en-US" w:eastAsia="zh-CN"/>
        </w:rPr>
        <w:t>1</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lang w:eastAsia="en-US"/>
        </w:rPr>
        <w:t>条款存在含义不清或者相互矛盾的，</w:t>
      </w:r>
      <w:r>
        <w:rPr>
          <w:rFonts w:hint="eastAsia" w:ascii="宋体" w:hAnsi="宋体" w:eastAsia="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lang w:eastAsia="en-US"/>
        </w:rPr>
        <w:t>应当</w:t>
      </w:r>
      <w:r>
        <w:rPr>
          <w:rFonts w:hint="eastAsia" w:ascii="宋体" w:hAnsi="宋体" w:eastAsia="宋体" w:cs="宋体"/>
          <w:color w:val="auto"/>
          <w:kern w:val="0"/>
          <w:sz w:val="24"/>
          <w:szCs w:val="24"/>
          <w:highlight w:val="none"/>
          <w:lang w:val="en-US" w:eastAsia="zh-CN"/>
        </w:rPr>
        <w:t>按照《供应商须知前附表》</w:t>
      </w:r>
      <w:r>
        <w:rPr>
          <w:rFonts w:hint="eastAsia" w:ascii="宋体" w:hAnsi="宋体" w:cs="宋体"/>
          <w:color w:val="auto"/>
          <w:kern w:val="0"/>
          <w:sz w:val="24"/>
          <w:szCs w:val="24"/>
          <w:highlight w:val="none"/>
          <w:lang w:val="en-US" w:eastAsia="zh-CN"/>
        </w:rPr>
        <w:t>解释</w:t>
      </w:r>
      <w:r>
        <w:rPr>
          <w:rFonts w:hint="eastAsia" w:ascii="宋体" w:hAnsi="宋体" w:eastAsia="宋体" w:cs="宋体"/>
          <w:color w:val="auto"/>
          <w:kern w:val="0"/>
          <w:sz w:val="24"/>
          <w:szCs w:val="24"/>
          <w:highlight w:val="none"/>
          <w:lang w:val="en-US" w:eastAsia="zh-CN"/>
        </w:rPr>
        <w:t>顺序作出结论</w:t>
      </w:r>
      <w:r>
        <w:rPr>
          <w:rFonts w:hint="eastAsia" w:ascii="宋体" w:hAnsi="宋体" w:eastAsia="宋体" w:cs="宋体"/>
          <w:color w:val="auto"/>
          <w:kern w:val="0"/>
          <w:sz w:val="24"/>
          <w:szCs w:val="24"/>
          <w:highlight w:val="none"/>
          <w:lang w:eastAsia="en-US"/>
        </w:rPr>
        <w:t>。</w:t>
      </w:r>
    </w:p>
    <w:p w14:paraId="546B4F5A">
      <w:pPr>
        <w:numPr>
          <w:ilvl w:val="0"/>
          <w:numId w:val="0"/>
        </w:numPr>
        <w:tabs>
          <w:tab w:val="left" w:pos="1080"/>
        </w:tabs>
        <w:snapToGrid w:val="0"/>
        <w:spacing w:line="360" w:lineRule="auto"/>
        <w:ind w:firstLine="480" w:firstLineChars="200"/>
        <w:jc w:val="left"/>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lang w:eastAsia="en-US"/>
        </w:rPr>
        <w:t>发现</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lang w:eastAsia="en-US"/>
        </w:rPr>
        <w:t>存在歧义、重大缺陷导致</w:t>
      </w:r>
      <w:r>
        <w:rPr>
          <w:rFonts w:hint="eastAsia" w:ascii="宋体" w:hAnsi="宋体" w:eastAsia="宋体" w:cs="宋体"/>
          <w:color w:val="auto"/>
          <w:kern w:val="0"/>
          <w:sz w:val="24"/>
          <w:szCs w:val="24"/>
          <w:highlight w:val="none"/>
          <w:lang w:eastAsia="zh-CN"/>
        </w:rPr>
        <w:t>评审</w:t>
      </w:r>
      <w:r>
        <w:rPr>
          <w:rFonts w:hint="eastAsia" w:ascii="宋体" w:hAnsi="宋体" w:eastAsia="宋体" w:cs="宋体"/>
          <w:color w:val="auto"/>
          <w:kern w:val="0"/>
          <w:sz w:val="24"/>
          <w:szCs w:val="24"/>
          <w:highlight w:val="none"/>
          <w:lang w:eastAsia="en-US"/>
        </w:rPr>
        <w:t>工作无法进行，或者</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lang w:eastAsia="en-US"/>
        </w:rPr>
        <w:t>的内容违反国家有关强制性规定的，应当停止</w:t>
      </w:r>
      <w:r>
        <w:rPr>
          <w:rFonts w:hint="eastAsia" w:ascii="宋体" w:hAnsi="宋体" w:eastAsia="宋体" w:cs="宋体"/>
          <w:color w:val="auto"/>
          <w:kern w:val="0"/>
          <w:sz w:val="24"/>
          <w:szCs w:val="24"/>
          <w:highlight w:val="none"/>
          <w:lang w:eastAsia="zh-CN"/>
        </w:rPr>
        <w:t>评审</w:t>
      </w:r>
      <w:r>
        <w:rPr>
          <w:rFonts w:hint="eastAsia" w:ascii="宋体" w:hAnsi="宋体" w:eastAsia="宋体" w:cs="宋体"/>
          <w:color w:val="auto"/>
          <w:kern w:val="0"/>
          <w:sz w:val="24"/>
          <w:szCs w:val="24"/>
          <w:highlight w:val="none"/>
          <w:lang w:eastAsia="en-US"/>
        </w:rPr>
        <w:t>工作，与采购人或代理机构沟通并做书面记录。采购人或代理机构书面确认后，应当修改</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lang w:eastAsia="en-US"/>
        </w:rPr>
        <w:t>，重新组织采购活动</w:t>
      </w:r>
      <w:r>
        <w:rPr>
          <w:rFonts w:hint="eastAsia" w:ascii="宋体" w:hAnsi="宋体" w:eastAsia="宋体" w:cs="宋体"/>
          <w:color w:val="auto"/>
          <w:kern w:val="0"/>
          <w:sz w:val="24"/>
          <w:szCs w:val="24"/>
          <w:highlight w:val="none"/>
          <w:lang w:eastAsia="zh-CN"/>
        </w:rPr>
        <w:t>。</w:t>
      </w:r>
    </w:p>
    <w:p w14:paraId="38F1F145">
      <w:pPr>
        <w:keepNext w:val="0"/>
        <w:keepLines w:val="0"/>
        <w:widowControl/>
        <w:suppressLineNumbers w:val="0"/>
        <w:jc w:val="left"/>
        <w:rPr>
          <w:color w:val="auto"/>
          <w:highlight w:val="none"/>
        </w:rPr>
      </w:pPr>
      <w:r>
        <w:rPr>
          <w:rFonts w:hint="eastAsia" w:ascii="宋体" w:hAnsi="宋体" w:cs="宋体"/>
          <w:b/>
          <w:bCs/>
          <w:color w:val="auto"/>
          <w:kern w:val="0"/>
          <w:sz w:val="28"/>
          <w:szCs w:val="28"/>
          <w:highlight w:val="none"/>
          <w:lang w:val="en-US" w:eastAsia="zh-CN"/>
        </w:rPr>
        <w:t>二、</w:t>
      </w:r>
      <w:r>
        <w:rPr>
          <w:rFonts w:hint="eastAsia" w:ascii="宋体" w:hAnsi="宋体" w:eastAsia="宋体" w:cs="宋体"/>
          <w:b/>
          <w:bCs/>
          <w:color w:val="auto"/>
          <w:kern w:val="0"/>
          <w:sz w:val="28"/>
          <w:szCs w:val="28"/>
          <w:highlight w:val="none"/>
          <w:lang w:val="en-US" w:eastAsia="zh-CN"/>
        </w:rPr>
        <w:t>评审标准</w:t>
      </w:r>
      <w:r>
        <w:rPr>
          <w:rFonts w:hint="eastAsia" w:ascii="宋体" w:hAnsi="宋体" w:eastAsia="宋体" w:cs="宋体"/>
          <w:color w:val="auto"/>
          <w:kern w:val="0"/>
          <w:sz w:val="24"/>
          <w:szCs w:val="24"/>
          <w:highlight w:val="none"/>
          <w:lang w:val="en-US" w:eastAsia="zh-CN" w:bidi="ar"/>
        </w:rPr>
        <w:t xml:space="preserve">（满分 100 分，计算过程和结果四舍五入，精确到小数点后两 </w:t>
      </w:r>
    </w:p>
    <w:p w14:paraId="5A3A517F">
      <w:pPr>
        <w:keepNext w:val="0"/>
        <w:keepLines w:val="0"/>
        <w:widowControl/>
        <w:suppressLineNumbers w:val="0"/>
        <w:jc w:val="left"/>
        <w:rPr>
          <w:rFonts w:hint="default"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4"/>
          <w:szCs w:val="24"/>
          <w:highlight w:val="none"/>
          <w:lang w:val="en-US" w:eastAsia="zh-CN" w:bidi="ar"/>
        </w:rPr>
        <w:t>位。）具体评分细则如下：</w:t>
      </w:r>
    </w:p>
    <w:tbl>
      <w:tblPr>
        <w:tblStyle w:val="16"/>
        <w:tblW w:w="97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290"/>
        <w:gridCol w:w="6574"/>
        <w:gridCol w:w="1140"/>
      </w:tblGrid>
      <w:tr w14:paraId="4396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711" w:type="dxa"/>
            <w:shd w:val="clear" w:color="auto" w:fill="F2F2F2"/>
            <w:vAlign w:val="center"/>
          </w:tcPr>
          <w:p w14:paraId="0FABE52F">
            <w:pPr>
              <w:adjustRightInd w:val="0"/>
              <w:snapToGrid w:val="0"/>
              <w:jc w:val="both"/>
              <w:rPr>
                <w:rFonts w:hint="eastAsia" w:ascii="宋体" w:hAnsi="宋体" w:eastAsia="宋体"/>
                <w:b/>
                <w:color w:val="auto"/>
                <w:sz w:val="24"/>
                <w:highlight w:val="none"/>
                <w:lang w:eastAsia="zh-CN"/>
              </w:rPr>
            </w:pPr>
            <w:r>
              <w:rPr>
                <w:rFonts w:hint="eastAsia" w:ascii="宋体" w:hAnsi="宋体"/>
                <w:b/>
                <w:color w:val="auto"/>
                <w:sz w:val="24"/>
                <w:highlight w:val="none"/>
                <w:lang w:val="en-US" w:eastAsia="zh-CN"/>
              </w:rPr>
              <w:t>序号</w:t>
            </w:r>
          </w:p>
        </w:tc>
        <w:tc>
          <w:tcPr>
            <w:tcW w:w="1290" w:type="dxa"/>
            <w:shd w:val="clear" w:color="auto" w:fill="F2F2F2"/>
            <w:vAlign w:val="center"/>
          </w:tcPr>
          <w:p w14:paraId="0C04F6FE">
            <w:pPr>
              <w:adjustRightInd w:val="0"/>
              <w:snapToGrid w:val="0"/>
              <w:jc w:val="center"/>
              <w:rPr>
                <w:rFonts w:hint="eastAsia" w:ascii="宋体" w:hAnsi="宋体" w:eastAsia="宋体"/>
                <w:b/>
                <w:color w:val="auto"/>
                <w:sz w:val="24"/>
                <w:highlight w:val="none"/>
                <w:lang w:eastAsia="zh-CN"/>
              </w:rPr>
            </w:pPr>
            <w:r>
              <w:rPr>
                <w:rFonts w:ascii="宋体" w:hAnsi="宋体"/>
                <w:b/>
                <w:color w:val="auto"/>
                <w:sz w:val="24"/>
                <w:highlight w:val="none"/>
              </w:rPr>
              <w:t>评分</w:t>
            </w:r>
            <w:r>
              <w:rPr>
                <w:rFonts w:hint="eastAsia" w:ascii="宋体" w:hAnsi="宋体"/>
                <w:b/>
                <w:color w:val="auto"/>
                <w:sz w:val="24"/>
                <w:highlight w:val="none"/>
                <w:lang w:val="en-US" w:eastAsia="zh-CN"/>
              </w:rPr>
              <w:t>点</w:t>
            </w:r>
          </w:p>
        </w:tc>
        <w:tc>
          <w:tcPr>
            <w:tcW w:w="6574" w:type="dxa"/>
            <w:shd w:val="clear" w:color="auto" w:fill="F2F2F2"/>
            <w:vAlign w:val="center"/>
          </w:tcPr>
          <w:p w14:paraId="3163425D">
            <w:pPr>
              <w:adjustRightInd w:val="0"/>
              <w:snapToGrid w:val="0"/>
              <w:jc w:val="center"/>
              <w:rPr>
                <w:rFonts w:ascii="宋体" w:hAnsi="宋体"/>
                <w:b/>
                <w:color w:val="auto"/>
                <w:sz w:val="24"/>
                <w:highlight w:val="none"/>
              </w:rPr>
            </w:pPr>
            <w:r>
              <w:rPr>
                <w:rFonts w:ascii="宋体" w:hAnsi="宋体"/>
                <w:b/>
                <w:color w:val="auto"/>
                <w:sz w:val="24"/>
                <w:highlight w:val="none"/>
              </w:rPr>
              <w:t>评</w:t>
            </w:r>
            <w:r>
              <w:rPr>
                <w:rFonts w:hint="eastAsia" w:ascii="宋体" w:hAnsi="宋体"/>
                <w:b/>
                <w:color w:val="auto"/>
                <w:sz w:val="24"/>
                <w:highlight w:val="none"/>
                <w:lang w:val="en-US" w:eastAsia="zh-CN"/>
              </w:rPr>
              <w:t>审</w:t>
            </w:r>
            <w:r>
              <w:rPr>
                <w:rFonts w:ascii="宋体" w:hAnsi="宋体"/>
                <w:b/>
                <w:color w:val="auto"/>
                <w:sz w:val="24"/>
                <w:highlight w:val="none"/>
              </w:rPr>
              <w:t>标准</w:t>
            </w:r>
          </w:p>
        </w:tc>
        <w:tc>
          <w:tcPr>
            <w:tcW w:w="1140" w:type="dxa"/>
            <w:shd w:val="clear" w:color="auto" w:fill="F2F2F2"/>
            <w:vAlign w:val="center"/>
          </w:tcPr>
          <w:p w14:paraId="28651A0B">
            <w:pPr>
              <w:adjustRightInd w:val="0"/>
              <w:snapToGrid w:val="0"/>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分值</w:t>
            </w:r>
          </w:p>
        </w:tc>
      </w:tr>
      <w:tr w14:paraId="0FDF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jc w:val="center"/>
        </w:trPr>
        <w:tc>
          <w:tcPr>
            <w:tcW w:w="711" w:type="dxa"/>
            <w:shd w:val="clear" w:color="auto" w:fill="auto"/>
            <w:vAlign w:val="center"/>
          </w:tcPr>
          <w:p w14:paraId="27544485">
            <w:pPr>
              <w:numPr>
                <w:ilvl w:val="0"/>
                <w:numId w:val="0"/>
              </w:numPr>
              <w:adjustRightInd w:val="0"/>
              <w:snapToGrid w:val="0"/>
              <w:ind w:leftChars="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1290" w:type="dxa"/>
            <w:shd w:val="clear" w:color="auto" w:fill="auto"/>
            <w:vAlign w:val="center"/>
          </w:tcPr>
          <w:p w14:paraId="4F44DD3D">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总体评价</w:t>
            </w:r>
          </w:p>
        </w:tc>
        <w:tc>
          <w:tcPr>
            <w:tcW w:w="6574" w:type="dxa"/>
            <w:shd w:val="clear" w:color="auto" w:fill="auto"/>
            <w:vAlign w:val="center"/>
          </w:tcPr>
          <w:p w14:paraId="6904363B">
            <w:pPr>
              <w:pStyle w:val="100"/>
              <w:wordWrap w:val="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供应商了解本项目情况，对本工程具体情况熟悉</w:t>
            </w:r>
            <w:r>
              <w:rPr>
                <w:rFonts w:hint="eastAsia" w:hAnsi="宋体" w:cs="宋体"/>
                <w:color w:val="auto"/>
                <w:kern w:val="2"/>
                <w:sz w:val="21"/>
                <w:szCs w:val="24"/>
                <w:highlight w:val="none"/>
                <w:lang w:val="en-US" w:eastAsia="zh-CN" w:bidi="ar"/>
              </w:rPr>
              <w:t>，对</w:t>
            </w:r>
            <w:r>
              <w:rPr>
                <w:rFonts w:hint="eastAsia" w:ascii="Times New Roman" w:hAnsi="宋体" w:eastAsia="宋体" w:cs="宋体"/>
                <w:color w:val="auto"/>
                <w:kern w:val="2"/>
                <w:sz w:val="21"/>
                <w:szCs w:val="24"/>
                <w:highlight w:val="none"/>
                <w:lang w:val="en-US" w:eastAsia="zh-CN" w:bidi="ar"/>
              </w:rPr>
              <w:t>检测方案编制是否完善、全面，是否有针对性等进行综合评</w:t>
            </w:r>
            <w:r>
              <w:rPr>
                <w:rFonts w:hint="eastAsia" w:hAnsi="宋体" w:cs="宋体"/>
                <w:color w:val="auto"/>
                <w:kern w:val="2"/>
                <w:sz w:val="21"/>
                <w:szCs w:val="24"/>
                <w:highlight w:val="none"/>
                <w:lang w:val="en-US" w:eastAsia="zh-CN" w:bidi="ar"/>
              </w:rPr>
              <w:t>分</w:t>
            </w:r>
            <w:r>
              <w:rPr>
                <w:rFonts w:hint="eastAsia" w:ascii="Times New Roman" w:hAnsi="宋体" w:eastAsia="宋体" w:cs="宋体"/>
                <w:color w:val="auto"/>
                <w:kern w:val="2"/>
                <w:sz w:val="21"/>
                <w:szCs w:val="24"/>
                <w:highlight w:val="none"/>
                <w:lang w:val="en-US" w:eastAsia="zh-CN" w:bidi="ar"/>
              </w:rPr>
              <w:t>；</w:t>
            </w:r>
          </w:p>
          <w:p w14:paraId="15C54D8C">
            <w:pPr>
              <w:pStyle w:val="100"/>
              <w:wordWrap w:val="0"/>
              <w:spacing w:line="360" w:lineRule="auto"/>
              <w:jc w:val="both"/>
              <w:rPr>
                <w:rFonts w:hint="eastAsia" w:hAnsi="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①</w:t>
            </w:r>
            <w:r>
              <w:rPr>
                <w:rFonts w:hint="eastAsia" w:ascii="Times New Roman" w:hAnsi="宋体" w:eastAsia="宋体" w:cs="宋体"/>
                <w:color w:val="auto"/>
                <w:kern w:val="2"/>
                <w:sz w:val="21"/>
                <w:szCs w:val="24"/>
                <w:highlight w:val="none"/>
                <w:lang w:val="en-US" w:eastAsia="zh-CN" w:bidi="ar"/>
              </w:rPr>
              <w:t xml:space="preserve">方案详尽细致，内容详细，思路清晰，针对性强，得 </w:t>
            </w:r>
            <w:r>
              <w:rPr>
                <w:rFonts w:hint="eastAsia" w:hAnsi="宋体" w:cs="宋体"/>
                <w:color w:val="auto"/>
                <w:kern w:val="2"/>
                <w:sz w:val="21"/>
                <w:szCs w:val="24"/>
                <w:highlight w:val="none"/>
                <w:lang w:val="en-US" w:eastAsia="zh-CN" w:bidi="ar"/>
              </w:rPr>
              <w:t>10</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74FAF2F6">
            <w:pPr>
              <w:pStyle w:val="100"/>
              <w:wordWrap w:val="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②</w:t>
            </w:r>
            <w:r>
              <w:rPr>
                <w:rFonts w:hint="eastAsia" w:ascii="Times New Roman" w:hAnsi="宋体" w:eastAsia="宋体" w:cs="宋体"/>
                <w:color w:val="auto"/>
                <w:kern w:val="2"/>
                <w:sz w:val="21"/>
                <w:szCs w:val="24"/>
                <w:highlight w:val="none"/>
                <w:lang w:val="en-US" w:eastAsia="zh-CN" w:bidi="ar"/>
              </w:rPr>
              <w:t>方案详尽细致，内容详细，思路清晰，针对性</w:t>
            </w:r>
            <w:r>
              <w:rPr>
                <w:rFonts w:hint="eastAsia" w:hAnsi="宋体" w:cs="宋体"/>
                <w:color w:val="auto"/>
                <w:kern w:val="2"/>
                <w:sz w:val="21"/>
                <w:szCs w:val="24"/>
                <w:highlight w:val="none"/>
                <w:lang w:val="en-US" w:eastAsia="zh-CN" w:bidi="ar"/>
              </w:rPr>
              <w:t>较</w:t>
            </w:r>
            <w:r>
              <w:rPr>
                <w:rFonts w:hint="eastAsia" w:ascii="Times New Roman" w:hAnsi="宋体" w:eastAsia="宋体" w:cs="宋体"/>
                <w:color w:val="auto"/>
                <w:kern w:val="2"/>
                <w:sz w:val="21"/>
                <w:szCs w:val="24"/>
                <w:highlight w:val="none"/>
                <w:lang w:val="en-US" w:eastAsia="zh-CN" w:bidi="ar"/>
              </w:rPr>
              <w:t>强的得</w:t>
            </w:r>
            <w:r>
              <w:rPr>
                <w:rFonts w:hint="eastAsia" w:hAnsi="宋体" w:cs="宋体"/>
                <w:color w:val="auto"/>
                <w:kern w:val="2"/>
                <w:sz w:val="21"/>
                <w:szCs w:val="24"/>
                <w:highlight w:val="none"/>
                <w:lang w:val="en-US" w:eastAsia="zh-CN" w:bidi="ar"/>
              </w:rPr>
              <w:t>6</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76F35F10">
            <w:pPr>
              <w:pStyle w:val="100"/>
              <w:wordWrap w:val="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③</w:t>
            </w:r>
            <w:r>
              <w:rPr>
                <w:rFonts w:hint="eastAsia" w:ascii="Times New Roman" w:hAnsi="宋体" w:eastAsia="宋体" w:cs="宋体"/>
                <w:color w:val="auto"/>
                <w:kern w:val="2"/>
                <w:sz w:val="21"/>
                <w:szCs w:val="24"/>
                <w:highlight w:val="none"/>
                <w:lang w:val="en-US" w:eastAsia="zh-CN" w:bidi="ar"/>
              </w:rPr>
              <w:t>方案</w:t>
            </w:r>
            <w:r>
              <w:rPr>
                <w:rFonts w:hint="eastAsia" w:hAnsi="宋体" w:cs="宋体"/>
                <w:color w:val="auto"/>
                <w:kern w:val="2"/>
                <w:sz w:val="21"/>
                <w:szCs w:val="24"/>
                <w:highlight w:val="none"/>
                <w:lang w:val="en-US" w:eastAsia="zh-CN" w:bidi="ar"/>
              </w:rPr>
              <w:t>不</w:t>
            </w:r>
            <w:r>
              <w:rPr>
                <w:rFonts w:hint="eastAsia" w:ascii="Times New Roman" w:hAnsi="宋体" w:eastAsia="宋体" w:cs="宋体"/>
                <w:color w:val="auto"/>
                <w:kern w:val="2"/>
                <w:sz w:val="21"/>
                <w:szCs w:val="24"/>
                <w:highlight w:val="none"/>
                <w:lang w:val="en-US" w:eastAsia="zh-CN" w:bidi="ar"/>
              </w:rPr>
              <w:t>细致，内容</w:t>
            </w:r>
            <w:r>
              <w:rPr>
                <w:rFonts w:hint="eastAsia" w:hAnsi="宋体" w:cs="宋体"/>
                <w:color w:val="auto"/>
                <w:kern w:val="2"/>
                <w:sz w:val="21"/>
                <w:szCs w:val="24"/>
                <w:highlight w:val="none"/>
                <w:lang w:val="en-US" w:eastAsia="zh-CN" w:bidi="ar"/>
              </w:rPr>
              <w:t>不</w:t>
            </w:r>
            <w:r>
              <w:rPr>
                <w:rFonts w:hint="eastAsia" w:ascii="Times New Roman" w:hAnsi="宋体" w:eastAsia="宋体" w:cs="宋体"/>
                <w:color w:val="auto"/>
                <w:kern w:val="2"/>
                <w:sz w:val="21"/>
                <w:szCs w:val="24"/>
                <w:highlight w:val="none"/>
                <w:lang w:val="en-US" w:eastAsia="zh-CN" w:bidi="ar"/>
              </w:rPr>
              <w:t>详细，思路</w:t>
            </w:r>
            <w:r>
              <w:rPr>
                <w:rFonts w:hint="eastAsia" w:hAnsi="宋体" w:cs="宋体"/>
                <w:color w:val="auto"/>
                <w:kern w:val="2"/>
                <w:sz w:val="21"/>
                <w:szCs w:val="24"/>
                <w:highlight w:val="none"/>
                <w:lang w:val="en-US" w:eastAsia="zh-CN" w:bidi="ar"/>
              </w:rPr>
              <w:t>不</w:t>
            </w:r>
            <w:r>
              <w:rPr>
                <w:rFonts w:hint="eastAsia" w:ascii="Times New Roman" w:hAnsi="宋体" w:eastAsia="宋体" w:cs="宋体"/>
                <w:color w:val="auto"/>
                <w:kern w:val="2"/>
                <w:sz w:val="21"/>
                <w:szCs w:val="24"/>
                <w:highlight w:val="none"/>
                <w:lang w:val="en-US" w:eastAsia="zh-CN" w:bidi="ar"/>
              </w:rPr>
              <w:t>清晰，针对性</w:t>
            </w:r>
            <w:r>
              <w:rPr>
                <w:rFonts w:hint="eastAsia" w:hAnsi="宋体" w:cs="宋体"/>
                <w:color w:val="auto"/>
                <w:kern w:val="2"/>
                <w:sz w:val="21"/>
                <w:szCs w:val="24"/>
                <w:highlight w:val="none"/>
                <w:lang w:val="en-US" w:eastAsia="zh-CN" w:bidi="ar"/>
              </w:rPr>
              <w:t>不强的</w:t>
            </w:r>
            <w:r>
              <w:rPr>
                <w:rFonts w:hint="eastAsia" w:ascii="Times New Roman" w:hAnsi="宋体" w:eastAsia="宋体" w:cs="宋体"/>
                <w:color w:val="auto"/>
                <w:kern w:val="2"/>
                <w:sz w:val="21"/>
                <w:szCs w:val="24"/>
                <w:highlight w:val="none"/>
                <w:lang w:val="en-US" w:eastAsia="zh-CN" w:bidi="ar"/>
              </w:rPr>
              <w:t>得</w:t>
            </w:r>
            <w:r>
              <w:rPr>
                <w:rFonts w:hint="eastAsia" w:hAnsi="宋体" w:cs="宋体"/>
                <w:color w:val="auto"/>
                <w:kern w:val="2"/>
                <w:sz w:val="21"/>
                <w:szCs w:val="24"/>
                <w:highlight w:val="none"/>
                <w:lang w:val="en-US" w:eastAsia="zh-CN" w:bidi="ar"/>
              </w:rPr>
              <w:t>3</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1805B510">
            <w:pPr>
              <w:keepNext w:val="0"/>
              <w:keepLines w:val="0"/>
              <w:widowControl/>
              <w:suppressLineNumbers w:val="0"/>
              <w:jc w:val="left"/>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④未提供不得分</w:t>
            </w:r>
            <w:r>
              <w:rPr>
                <w:rFonts w:hint="eastAsia" w:hAnsi="宋体" w:cs="宋体"/>
                <w:color w:val="auto"/>
                <w:kern w:val="2"/>
                <w:sz w:val="21"/>
                <w:szCs w:val="24"/>
                <w:highlight w:val="none"/>
                <w:lang w:val="en-US" w:eastAsia="zh-CN" w:bidi="ar"/>
              </w:rPr>
              <w:t>。</w:t>
            </w:r>
          </w:p>
        </w:tc>
        <w:tc>
          <w:tcPr>
            <w:tcW w:w="1140" w:type="dxa"/>
            <w:shd w:val="clear" w:color="auto" w:fill="auto"/>
            <w:vAlign w:val="center"/>
          </w:tcPr>
          <w:p w14:paraId="68D9EC04">
            <w:pPr>
              <w:pStyle w:val="100"/>
              <w:wordWrap w:val="0"/>
              <w:spacing w:line="360" w:lineRule="auto"/>
              <w:jc w:val="both"/>
              <w:rPr>
                <w:rFonts w:hint="eastAsia"/>
                <w:color w:val="auto"/>
                <w:sz w:val="24"/>
                <w:szCs w:val="24"/>
                <w:highlight w:val="none"/>
                <w:lang w:eastAsia="zh-CN"/>
              </w:rPr>
            </w:pPr>
            <w:r>
              <w:rPr>
                <w:color w:val="auto"/>
                <w:sz w:val="24"/>
                <w:szCs w:val="24"/>
                <w:highlight w:val="none"/>
              </w:rPr>
              <w:t>（</w:t>
            </w:r>
            <w:r>
              <w:rPr>
                <w:rFonts w:hint="eastAsia"/>
                <w:color w:val="auto"/>
                <w:sz w:val="24"/>
                <w:szCs w:val="24"/>
                <w:highlight w:val="none"/>
                <w:lang w:eastAsia="zh-CN"/>
              </w:rPr>
              <w:t>10</w:t>
            </w:r>
            <w:r>
              <w:rPr>
                <w:color w:val="auto"/>
                <w:sz w:val="24"/>
                <w:szCs w:val="24"/>
                <w:highlight w:val="none"/>
              </w:rPr>
              <w:t>分）</w:t>
            </w:r>
          </w:p>
        </w:tc>
      </w:tr>
      <w:tr w14:paraId="1AA6C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11" w:type="dxa"/>
            <w:shd w:val="clear" w:color="auto" w:fill="auto"/>
            <w:vAlign w:val="center"/>
          </w:tcPr>
          <w:p w14:paraId="066FCBE9">
            <w:pPr>
              <w:numPr>
                <w:ilvl w:val="0"/>
                <w:numId w:val="0"/>
              </w:numPr>
              <w:adjustRightInd w:val="0"/>
              <w:snapToGrid w:val="0"/>
              <w:ind w:leftChars="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1290" w:type="dxa"/>
            <w:shd w:val="clear" w:color="auto" w:fill="auto"/>
            <w:vAlign w:val="center"/>
          </w:tcPr>
          <w:p w14:paraId="68411E31">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检测重难点分析内容的完整性及合理性</w:t>
            </w:r>
          </w:p>
        </w:tc>
        <w:tc>
          <w:tcPr>
            <w:tcW w:w="6574" w:type="dxa"/>
            <w:shd w:val="clear" w:color="auto" w:fill="auto"/>
            <w:vAlign w:val="center"/>
          </w:tcPr>
          <w:p w14:paraId="451454EC">
            <w:pPr>
              <w:pStyle w:val="100"/>
              <w:wordWrap w:val="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供应商提供</w:t>
            </w:r>
            <w:r>
              <w:rPr>
                <w:rFonts w:hint="eastAsia" w:ascii="Times New Roman" w:hAnsi="宋体" w:eastAsia="宋体" w:cs="宋体"/>
                <w:color w:val="auto"/>
                <w:kern w:val="2"/>
                <w:sz w:val="21"/>
                <w:szCs w:val="24"/>
                <w:highlight w:val="none"/>
                <w:lang w:val="en-US" w:eastAsia="zh-CN" w:bidi="ar"/>
              </w:rPr>
              <w:t>检测重难点分析</w:t>
            </w:r>
            <w:r>
              <w:rPr>
                <w:rFonts w:hint="eastAsia" w:hAnsi="宋体" w:cs="宋体"/>
                <w:color w:val="auto"/>
                <w:kern w:val="2"/>
                <w:sz w:val="21"/>
                <w:szCs w:val="24"/>
                <w:highlight w:val="none"/>
                <w:lang w:val="en-US" w:eastAsia="zh-CN" w:bidi="ar"/>
              </w:rPr>
              <w:t>，对</w:t>
            </w:r>
            <w:r>
              <w:rPr>
                <w:rFonts w:hint="eastAsia" w:ascii="Times New Roman" w:hAnsi="宋体" w:eastAsia="宋体" w:cs="宋体"/>
                <w:color w:val="auto"/>
                <w:kern w:val="2"/>
                <w:sz w:val="21"/>
                <w:szCs w:val="24"/>
                <w:highlight w:val="none"/>
                <w:lang w:val="en-US" w:eastAsia="zh-CN" w:bidi="ar"/>
              </w:rPr>
              <w:t>内容的完整性及合理性进行综合评</w:t>
            </w:r>
            <w:r>
              <w:rPr>
                <w:rFonts w:hint="eastAsia" w:hAnsi="宋体" w:cs="宋体"/>
                <w:color w:val="auto"/>
                <w:kern w:val="2"/>
                <w:sz w:val="21"/>
                <w:szCs w:val="24"/>
                <w:highlight w:val="none"/>
                <w:lang w:val="en-US" w:eastAsia="zh-CN" w:bidi="ar"/>
              </w:rPr>
              <w:t>分</w:t>
            </w:r>
            <w:r>
              <w:rPr>
                <w:rFonts w:hint="eastAsia" w:ascii="Times New Roman" w:hAnsi="宋体" w:eastAsia="宋体" w:cs="宋体"/>
                <w:color w:val="auto"/>
                <w:kern w:val="2"/>
                <w:sz w:val="21"/>
                <w:szCs w:val="24"/>
                <w:highlight w:val="none"/>
                <w:lang w:val="en-US" w:eastAsia="zh-CN" w:bidi="ar"/>
              </w:rPr>
              <w:t>；</w:t>
            </w:r>
          </w:p>
          <w:p w14:paraId="3978A279">
            <w:pPr>
              <w:pStyle w:val="100"/>
              <w:wordWrap w:val="0"/>
              <w:spacing w:line="360" w:lineRule="auto"/>
              <w:jc w:val="both"/>
              <w:rPr>
                <w:rFonts w:hint="eastAsia" w:hAnsi="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①</w:t>
            </w:r>
            <w:r>
              <w:rPr>
                <w:rFonts w:hint="eastAsia" w:ascii="Times New Roman" w:hAnsi="宋体" w:eastAsia="宋体" w:cs="宋体"/>
                <w:color w:val="auto"/>
                <w:kern w:val="2"/>
                <w:sz w:val="21"/>
                <w:szCs w:val="24"/>
                <w:highlight w:val="none"/>
                <w:lang w:val="en-US" w:eastAsia="zh-CN" w:bidi="ar"/>
              </w:rPr>
              <w:t>检测重难点分析内容详尽细致，可行性强的得10分</w:t>
            </w:r>
            <w:r>
              <w:rPr>
                <w:rFonts w:hint="eastAsia" w:hAnsi="宋体" w:cs="宋体"/>
                <w:color w:val="auto"/>
                <w:kern w:val="2"/>
                <w:sz w:val="21"/>
                <w:szCs w:val="24"/>
                <w:highlight w:val="none"/>
                <w:lang w:val="en-US" w:eastAsia="zh-CN" w:bidi="ar"/>
              </w:rPr>
              <w:t>；</w:t>
            </w:r>
          </w:p>
          <w:p w14:paraId="1BF06FFE">
            <w:pPr>
              <w:pStyle w:val="100"/>
              <w:wordWrap w:val="0"/>
              <w:spacing w:line="360" w:lineRule="auto"/>
              <w:jc w:val="both"/>
              <w:rPr>
                <w:rFonts w:hint="eastAsia" w:hAnsi="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②</w:t>
            </w:r>
            <w:r>
              <w:rPr>
                <w:rFonts w:hint="eastAsia" w:ascii="Times New Roman" w:hAnsi="宋体" w:eastAsia="宋体" w:cs="宋体"/>
                <w:color w:val="auto"/>
                <w:kern w:val="2"/>
                <w:sz w:val="21"/>
                <w:szCs w:val="24"/>
                <w:highlight w:val="none"/>
                <w:lang w:val="en-US" w:eastAsia="zh-CN" w:bidi="ar"/>
              </w:rPr>
              <w:t>检测重难点分析内容较为细致，可行性较强的得</w:t>
            </w:r>
            <w:r>
              <w:rPr>
                <w:rFonts w:hint="eastAsia" w:hAnsi="宋体" w:cs="宋体"/>
                <w:color w:val="auto"/>
                <w:kern w:val="2"/>
                <w:sz w:val="21"/>
                <w:szCs w:val="24"/>
                <w:highlight w:val="none"/>
                <w:lang w:val="en-US" w:eastAsia="zh-CN" w:bidi="ar"/>
              </w:rPr>
              <w:t>6</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6CEE60B0">
            <w:pPr>
              <w:pStyle w:val="100"/>
              <w:wordWrap w:val="0"/>
              <w:spacing w:line="360" w:lineRule="auto"/>
              <w:jc w:val="both"/>
              <w:rPr>
                <w:rFonts w:hint="eastAsia" w:hAnsi="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③</w:t>
            </w:r>
            <w:r>
              <w:rPr>
                <w:rFonts w:hint="eastAsia" w:ascii="Times New Roman" w:hAnsi="宋体" w:eastAsia="宋体" w:cs="宋体"/>
                <w:color w:val="auto"/>
                <w:kern w:val="2"/>
                <w:sz w:val="21"/>
                <w:szCs w:val="24"/>
                <w:highlight w:val="none"/>
                <w:lang w:val="en-US" w:eastAsia="zh-CN" w:bidi="ar"/>
              </w:rPr>
              <w:t>检测重难点分析内容</w:t>
            </w:r>
            <w:r>
              <w:rPr>
                <w:rFonts w:hint="eastAsia" w:hAnsi="宋体" w:cs="宋体"/>
                <w:color w:val="auto"/>
                <w:kern w:val="2"/>
                <w:sz w:val="21"/>
                <w:szCs w:val="24"/>
                <w:highlight w:val="none"/>
                <w:lang w:val="en-US" w:eastAsia="zh-CN" w:bidi="ar"/>
              </w:rPr>
              <w:t>不细致，</w:t>
            </w:r>
            <w:r>
              <w:rPr>
                <w:rFonts w:hint="eastAsia" w:ascii="Times New Roman" w:hAnsi="宋体" w:eastAsia="宋体" w:cs="宋体"/>
                <w:color w:val="auto"/>
                <w:kern w:val="2"/>
                <w:sz w:val="21"/>
                <w:szCs w:val="24"/>
                <w:highlight w:val="none"/>
                <w:lang w:val="en-US" w:eastAsia="zh-CN" w:bidi="ar"/>
              </w:rPr>
              <w:t>有待进一步完善的得</w:t>
            </w:r>
            <w:r>
              <w:rPr>
                <w:rFonts w:hint="eastAsia" w:hAnsi="宋体" w:cs="宋体"/>
                <w:color w:val="auto"/>
                <w:kern w:val="2"/>
                <w:sz w:val="21"/>
                <w:szCs w:val="24"/>
                <w:highlight w:val="none"/>
                <w:lang w:val="en-US" w:eastAsia="zh-CN" w:bidi="ar"/>
              </w:rPr>
              <w:t>3</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46F12A3D">
            <w:pPr>
              <w:pStyle w:val="100"/>
              <w:wordWrap w:val="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④</w:t>
            </w:r>
            <w:r>
              <w:rPr>
                <w:rFonts w:hint="eastAsia" w:ascii="Times New Roman" w:hAnsi="宋体" w:eastAsia="宋体" w:cs="宋体"/>
                <w:color w:val="auto"/>
                <w:kern w:val="2"/>
                <w:sz w:val="21"/>
                <w:szCs w:val="24"/>
                <w:highlight w:val="none"/>
                <w:lang w:val="en-US" w:eastAsia="zh-CN" w:bidi="ar"/>
              </w:rPr>
              <w:t>未提供不得分。</w:t>
            </w:r>
          </w:p>
        </w:tc>
        <w:tc>
          <w:tcPr>
            <w:tcW w:w="1140" w:type="dxa"/>
            <w:shd w:val="clear" w:color="auto" w:fill="auto"/>
            <w:vAlign w:val="center"/>
          </w:tcPr>
          <w:p w14:paraId="5390F209">
            <w:pPr>
              <w:pStyle w:val="100"/>
              <w:wordWrap w:val="0"/>
              <w:spacing w:line="360" w:lineRule="auto"/>
              <w:jc w:val="center"/>
              <w:rPr>
                <w:rFonts w:hint="eastAsia"/>
                <w:color w:val="auto"/>
                <w:sz w:val="24"/>
                <w:szCs w:val="24"/>
                <w:highlight w:val="none"/>
                <w:lang w:eastAsia="zh-CN"/>
              </w:rPr>
            </w:pPr>
            <w:r>
              <w:rPr>
                <w:color w:val="auto"/>
                <w:sz w:val="24"/>
                <w:szCs w:val="24"/>
                <w:highlight w:val="none"/>
                <w:lang w:eastAsia="zh-CN"/>
              </w:rPr>
              <w:t>（</w:t>
            </w:r>
            <w:r>
              <w:rPr>
                <w:rFonts w:hint="eastAsia"/>
                <w:color w:val="auto"/>
                <w:sz w:val="24"/>
                <w:szCs w:val="24"/>
                <w:highlight w:val="none"/>
                <w:lang w:eastAsia="zh-CN"/>
              </w:rPr>
              <w:t>10</w:t>
            </w:r>
            <w:r>
              <w:rPr>
                <w:color w:val="auto"/>
                <w:sz w:val="24"/>
                <w:szCs w:val="24"/>
                <w:highlight w:val="none"/>
                <w:lang w:eastAsia="zh-CN"/>
              </w:rPr>
              <w:t>分）</w:t>
            </w:r>
          </w:p>
        </w:tc>
      </w:tr>
      <w:tr w14:paraId="09766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jc w:val="center"/>
        </w:trPr>
        <w:tc>
          <w:tcPr>
            <w:tcW w:w="711" w:type="dxa"/>
            <w:shd w:val="clear" w:color="auto" w:fill="auto"/>
            <w:vAlign w:val="center"/>
          </w:tcPr>
          <w:p w14:paraId="1BC51E5F">
            <w:pPr>
              <w:numPr>
                <w:ilvl w:val="0"/>
                <w:numId w:val="0"/>
              </w:numPr>
              <w:adjustRightInd w:val="0"/>
              <w:snapToGrid w:val="0"/>
              <w:ind w:leftChars="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1290" w:type="dxa"/>
            <w:shd w:val="clear" w:color="auto" w:fill="auto"/>
            <w:vAlign w:val="center"/>
          </w:tcPr>
          <w:p w14:paraId="08F3F658">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质量与安全管理</w:t>
            </w:r>
          </w:p>
        </w:tc>
        <w:tc>
          <w:tcPr>
            <w:tcW w:w="6574" w:type="dxa"/>
            <w:shd w:val="clear" w:color="auto" w:fill="auto"/>
            <w:vAlign w:val="center"/>
          </w:tcPr>
          <w:p w14:paraId="595B0589">
            <w:pPr>
              <w:pStyle w:val="100"/>
              <w:spacing w:line="360" w:lineRule="auto"/>
              <w:jc w:val="both"/>
              <w:rPr>
                <w:rFonts w:hint="eastAsia" w:hAnsi="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对供应商提供详细的项目质量管理方案，要求包含但不限于项目质量保证措施和质量控制措施等进行综合评分。</w:t>
            </w:r>
          </w:p>
          <w:p w14:paraId="51AFE9F9">
            <w:pPr>
              <w:pStyle w:val="100"/>
              <w:spacing w:line="360" w:lineRule="auto"/>
              <w:jc w:val="both"/>
              <w:rPr>
                <w:rFonts w:hint="eastAsia" w:hAnsi="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①内容详细、思路清晰，可行性、实用性、针对性强，完全符合项目需求的</w:t>
            </w:r>
            <w:r>
              <w:rPr>
                <w:rFonts w:hint="eastAsia" w:ascii="Times New Roman" w:hAnsi="宋体" w:eastAsia="宋体" w:cs="宋体"/>
                <w:color w:val="auto"/>
                <w:kern w:val="2"/>
                <w:sz w:val="21"/>
                <w:szCs w:val="24"/>
                <w:highlight w:val="none"/>
                <w:lang w:val="en-US" w:eastAsia="zh-CN" w:bidi="ar"/>
              </w:rPr>
              <w:t>得10分</w:t>
            </w:r>
            <w:r>
              <w:rPr>
                <w:rFonts w:hint="eastAsia" w:hAnsi="宋体" w:cs="宋体"/>
                <w:color w:val="auto"/>
                <w:kern w:val="2"/>
                <w:sz w:val="21"/>
                <w:szCs w:val="24"/>
                <w:highlight w:val="none"/>
                <w:lang w:val="en-US" w:eastAsia="zh-CN" w:bidi="ar"/>
              </w:rPr>
              <w:t>；</w:t>
            </w:r>
          </w:p>
          <w:p w14:paraId="2F2331D7">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②内容比较详细、思路比较清晰，可行性、实用性、针对性比较强，符合项目需求的</w:t>
            </w:r>
            <w:r>
              <w:rPr>
                <w:rFonts w:hint="eastAsia" w:ascii="Times New Roman" w:hAnsi="宋体" w:eastAsia="宋体" w:cs="宋体"/>
                <w:color w:val="auto"/>
                <w:kern w:val="2"/>
                <w:sz w:val="21"/>
                <w:szCs w:val="24"/>
                <w:highlight w:val="none"/>
                <w:lang w:val="en-US" w:eastAsia="zh-CN" w:bidi="ar"/>
              </w:rPr>
              <w:t>得</w:t>
            </w:r>
            <w:r>
              <w:rPr>
                <w:rFonts w:hint="eastAsia" w:hAnsi="宋体" w:cs="宋体"/>
                <w:color w:val="auto"/>
                <w:kern w:val="2"/>
                <w:sz w:val="21"/>
                <w:szCs w:val="24"/>
                <w:highlight w:val="none"/>
                <w:lang w:val="en-US" w:eastAsia="zh-CN" w:bidi="ar"/>
              </w:rPr>
              <w:t>6</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11204D5D">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③</w:t>
            </w:r>
            <w:r>
              <w:rPr>
                <w:rFonts w:hint="eastAsia" w:ascii="Times New Roman" w:hAnsi="宋体" w:eastAsia="宋体" w:cs="宋体"/>
                <w:color w:val="auto"/>
                <w:kern w:val="2"/>
                <w:sz w:val="21"/>
                <w:szCs w:val="24"/>
                <w:highlight w:val="none"/>
                <w:lang w:val="en-US" w:eastAsia="zh-CN" w:bidi="ar"/>
              </w:rPr>
              <w:t>内容</w:t>
            </w:r>
            <w:r>
              <w:rPr>
                <w:rFonts w:hint="eastAsia" w:hAnsi="宋体" w:cs="宋体"/>
                <w:color w:val="auto"/>
                <w:kern w:val="2"/>
                <w:sz w:val="21"/>
                <w:szCs w:val="24"/>
                <w:highlight w:val="none"/>
                <w:lang w:val="en-US" w:eastAsia="zh-CN" w:bidi="ar"/>
              </w:rPr>
              <w:t>不</w:t>
            </w:r>
            <w:r>
              <w:rPr>
                <w:rFonts w:hint="eastAsia" w:ascii="Times New Roman" w:hAnsi="宋体" w:eastAsia="宋体" w:cs="宋体"/>
                <w:color w:val="auto"/>
                <w:kern w:val="2"/>
                <w:sz w:val="21"/>
                <w:szCs w:val="24"/>
                <w:highlight w:val="none"/>
                <w:lang w:val="en-US" w:eastAsia="zh-CN" w:bidi="ar"/>
              </w:rPr>
              <w:t>详细、思路</w:t>
            </w:r>
            <w:r>
              <w:rPr>
                <w:rFonts w:hint="eastAsia" w:hAnsi="宋体" w:cs="宋体"/>
                <w:color w:val="auto"/>
                <w:kern w:val="2"/>
                <w:sz w:val="21"/>
                <w:szCs w:val="24"/>
                <w:highlight w:val="none"/>
                <w:lang w:val="en-US" w:eastAsia="zh-CN" w:bidi="ar"/>
              </w:rPr>
              <w:t>不</w:t>
            </w:r>
            <w:r>
              <w:rPr>
                <w:rFonts w:hint="eastAsia" w:ascii="Times New Roman" w:hAnsi="宋体" w:eastAsia="宋体" w:cs="宋体"/>
                <w:color w:val="auto"/>
                <w:kern w:val="2"/>
                <w:sz w:val="21"/>
                <w:szCs w:val="24"/>
                <w:highlight w:val="none"/>
                <w:lang w:val="en-US" w:eastAsia="zh-CN" w:bidi="ar"/>
              </w:rPr>
              <w:t>清晰，可行性、实用性、针对性</w:t>
            </w:r>
            <w:r>
              <w:rPr>
                <w:rFonts w:hint="eastAsia" w:hAnsi="宋体" w:cs="宋体"/>
                <w:color w:val="auto"/>
                <w:kern w:val="2"/>
                <w:sz w:val="21"/>
                <w:szCs w:val="24"/>
                <w:highlight w:val="none"/>
                <w:lang w:val="en-US" w:eastAsia="zh-CN" w:bidi="ar"/>
              </w:rPr>
              <w:t>不</w:t>
            </w:r>
            <w:r>
              <w:rPr>
                <w:rFonts w:hint="eastAsia" w:ascii="Times New Roman" w:hAnsi="宋体" w:eastAsia="宋体" w:cs="宋体"/>
                <w:color w:val="auto"/>
                <w:kern w:val="2"/>
                <w:sz w:val="21"/>
                <w:szCs w:val="24"/>
                <w:highlight w:val="none"/>
                <w:lang w:val="en-US" w:eastAsia="zh-CN" w:bidi="ar"/>
              </w:rPr>
              <w:t>强，</w:t>
            </w:r>
            <w:r>
              <w:rPr>
                <w:rFonts w:hint="eastAsia" w:hAnsi="宋体" w:cs="宋体"/>
                <w:color w:val="auto"/>
                <w:kern w:val="2"/>
                <w:sz w:val="21"/>
                <w:szCs w:val="24"/>
                <w:highlight w:val="none"/>
                <w:lang w:val="en-US" w:eastAsia="zh-CN" w:bidi="ar"/>
              </w:rPr>
              <w:t>有待改进的</w:t>
            </w:r>
            <w:r>
              <w:rPr>
                <w:rFonts w:hint="eastAsia" w:ascii="Times New Roman" w:hAnsi="宋体" w:eastAsia="宋体" w:cs="宋体"/>
                <w:color w:val="auto"/>
                <w:kern w:val="2"/>
                <w:sz w:val="21"/>
                <w:szCs w:val="24"/>
                <w:highlight w:val="none"/>
                <w:lang w:val="en-US" w:eastAsia="zh-CN" w:bidi="ar"/>
              </w:rPr>
              <w:t>得</w:t>
            </w:r>
            <w:r>
              <w:rPr>
                <w:rFonts w:hint="eastAsia" w:hAnsi="宋体" w:cs="宋体"/>
                <w:color w:val="auto"/>
                <w:kern w:val="2"/>
                <w:sz w:val="21"/>
                <w:szCs w:val="24"/>
                <w:highlight w:val="none"/>
                <w:lang w:val="en-US" w:eastAsia="zh-CN" w:bidi="ar"/>
              </w:rPr>
              <w:t>3</w:t>
            </w:r>
            <w:r>
              <w:rPr>
                <w:rFonts w:hint="eastAsia" w:ascii="Times New Roman" w:hAnsi="宋体" w:eastAsia="宋体" w:cs="宋体"/>
                <w:color w:val="auto"/>
                <w:kern w:val="2"/>
                <w:sz w:val="21"/>
                <w:szCs w:val="24"/>
                <w:highlight w:val="none"/>
                <w:lang w:val="en-US" w:eastAsia="zh-CN" w:bidi="ar"/>
              </w:rPr>
              <w:t>分；</w:t>
            </w:r>
          </w:p>
          <w:p w14:paraId="7472C126">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④未提供</w:t>
            </w:r>
            <w:r>
              <w:rPr>
                <w:rFonts w:hint="eastAsia" w:ascii="Times New Roman" w:hAnsi="宋体" w:eastAsia="宋体" w:cs="宋体"/>
                <w:color w:val="auto"/>
                <w:kern w:val="2"/>
                <w:sz w:val="21"/>
                <w:szCs w:val="24"/>
                <w:highlight w:val="none"/>
                <w:lang w:val="en-US" w:eastAsia="zh-CN" w:bidi="ar"/>
              </w:rPr>
              <w:t>不得分。</w:t>
            </w:r>
          </w:p>
        </w:tc>
        <w:tc>
          <w:tcPr>
            <w:tcW w:w="1140" w:type="dxa"/>
            <w:shd w:val="clear" w:color="auto" w:fill="auto"/>
            <w:vAlign w:val="center"/>
          </w:tcPr>
          <w:p w14:paraId="7DEA026C">
            <w:pPr>
              <w:widowControl/>
              <w:spacing w:line="360" w:lineRule="auto"/>
              <w:jc w:val="left"/>
              <w:rPr>
                <w:rFonts w:hint="eastAsia" w:hAnsi="宋体" w:cs="宋体"/>
                <w:color w:val="auto"/>
                <w:szCs w:val="24"/>
                <w:highlight w:val="none"/>
                <w:lang w:bidi="ar"/>
              </w:rPr>
            </w:pPr>
            <w:r>
              <w:rPr>
                <w:color w:val="auto"/>
                <w:sz w:val="24"/>
                <w:szCs w:val="24"/>
                <w:highlight w:val="none"/>
                <w:lang w:eastAsia="zh-CN"/>
              </w:rPr>
              <w:t>（</w:t>
            </w:r>
            <w:r>
              <w:rPr>
                <w:rFonts w:hint="eastAsia"/>
                <w:color w:val="auto"/>
                <w:sz w:val="24"/>
                <w:szCs w:val="24"/>
                <w:highlight w:val="none"/>
                <w:lang w:eastAsia="zh-CN"/>
              </w:rPr>
              <w:t>1</w:t>
            </w:r>
            <w:r>
              <w:rPr>
                <w:rFonts w:hint="eastAsia"/>
                <w:color w:val="auto"/>
                <w:sz w:val="24"/>
                <w:szCs w:val="24"/>
                <w:highlight w:val="none"/>
                <w:lang w:val="en-US" w:eastAsia="zh-CN"/>
              </w:rPr>
              <w:t>0</w:t>
            </w:r>
            <w:r>
              <w:rPr>
                <w:color w:val="auto"/>
                <w:sz w:val="24"/>
                <w:szCs w:val="24"/>
                <w:highlight w:val="none"/>
                <w:lang w:eastAsia="zh-CN"/>
              </w:rPr>
              <w:t>分）</w:t>
            </w:r>
          </w:p>
        </w:tc>
      </w:tr>
      <w:tr w14:paraId="3A845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11" w:type="dxa"/>
            <w:shd w:val="clear" w:color="auto" w:fill="auto"/>
            <w:vAlign w:val="center"/>
          </w:tcPr>
          <w:p w14:paraId="6EB63D3C">
            <w:pPr>
              <w:numPr>
                <w:ilvl w:val="0"/>
                <w:numId w:val="0"/>
              </w:numPr>
              <w:adjustRightInd w:val="0"/>
              <w:snapToGrid w:val="0"/>
              <w:ind w:leftChars="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1290" w:type="dxa"/>
            <w:shd w:val="clear" w:color="auto" w:fill="auto"/>
            <w:vAlign w:val="center"/>
          </w:tcPr>
          <w:p w14:paraId="05B9016A">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检测设备</w:t>
            </w:r>
          </w:p>
        </w:tc>
        <w:tc>
          <w:tcPr>
            <w:tcW w:w="6574" w:type="dxa"/>
            <w:shd w:val="clear" w:color="auto" w:fill="auto"/>
            <w:vAlign w:val="center"/>
          </w:tcPr>
          <w:p w14:paraId="1C9FFBAF">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对供应商提供的</w:t>
            </w:r>
            <w:r>
              <w:rPr>
                <w:rFonts w:hint="eastAsia" w:ascii="Times New Roman" w:hAnsi="宋体" w:eastAsia="宋体" w:cs="宋体"/>
                <w:color w:val="auto"/>
                <w:kern w:val="2"/>
                <w:sz w:val="21"/>
                <w:szCs w:val="24"/>
                <w:highlight w:val="none"/>
                <w:lang w:val="en-US" w:eastAsia="zh-CN" w:bidi="ar"/>
              </w:rPr>
              <w:t>检测设备完整性及合理性</w:t>
            </w:r>
            <w:r>
              <w:rPr>
                <w:rFonts w:hint="eastAsia" w:hAnsi="宋体" w:cs="宋体"/>
                <w:color w:val="auto"/>
                <w:kern w:val="2"/>
                <w:sz w:val="21"/>
                <w:szCs w:val="24"/>
                <w:highlight w:val="none"/>
                <w:lang w:val="en-US" w:eastAsia="zh-CN" w:bidi="ar"/>
              </w:rPr>
              <w:t>等进行综合评分</w:t>
            </w:r>
            <w:r>
              <w:rPr>
                <w:rFonts w:hint="eastAsia" w:ascii="Times New Roman" w:hAnsi="宋体" w:eastAsia="宋体" w:cs="宋体"/>
                <w:color w:val="auto"/>
                <w:kern w:val="2"/>
                <w:sz w:val="21"/>
                <w:szCs w:val="24"/>
                <w:highlight w:val="none"/>
                <w:lang w:val="en-US" w:eastAsia="zh-CN" w:bidi="ar"/>
              </w:rPr>
              <w:t>；</w:t>
            </w:r>
          </w:p>
          <w:p w14:paraId="38AD9739">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①</w:t>
            </w:r>
            <w:r>
              <w:rPr>
                <w:rFonts w:hint="eastAsia" w:ascii="Times New Roman" w:hAnsi="宋体" w:eastAsia="宋体" w:cs="宋体"/>
                <w:color w:val="auto"/>
                <w:kern w:val="2"/>
                <w:sz w:val="21"/>
                <w:szCs w:val="24"/>
                <w:highlight w:val="none"/>
                <w:lang w:val="en-US" w:eastAsia="zh-CN" w:bidi="ar"/>
              </w:rPr>
              <w:t>检测设备完整性及合理性详尽细致，可行性强的得</w:t>
            </w:r>
            <w:r>
              <w:rPr>
                <w:rFonts w:hint="eastAsia" w:hAnsi="宋体" w:cs="宋体"/>
                <w:color w:val="auto"/>
                <w:kern w:val="2"/>
                <w:sz w:val="21"/>
                <w:szCs w:val="24"/>
                <w:highlight w:val="none"/>
                <w:lang w:val="en-US" w:eastAsia="zh-CN" w:bidi="ar"/>
              </w:rPr>
              <w:t>5</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294DA1E9">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②</w:t>
            </w:r>
            <w:r>
              <w:rPr>
                <w:rFonts w:hint="eastAsia" w:ascii="Times New Roman" w:hAnsi="宋体" w:eastAsia="宋体" w:cs="宋体"/>
                <w:color w:val="auto"/>
                <w:kern w:val="2"/>
                <w:sz w:val="21"/>
                <w:szCs w:val="24"/>
                <w:highlight w:val="none"/>
                <w:lang w:val="en-US" w:eastAsia="zh-CN" w:bidi="ar"/>
              </w:rPr>
              <w:t>检测设备完整性及合理性较为细致，可行性较强的得</w:t>
            </w:r>
            <w:r>
              <w:rPr>
                <w:rFonts w:hint="eastAsia" w:hAnsi="宋体" w:cs="宋体"/>
                <w:color w:val="auto"/>
                <w:kern w:val="2"/>
                <w:sz w:val="21"/>
                <w:szCs w:val="24"/>
                <w:highlight w:val="none"/>
                <w:lang w:val="en-US" w:eastAsia="zh-CN" w:bidi="ar"/>
              </w:rPr>
              <w:t>3</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0756F328">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③</w:t>
            </w:r>
            <w:r>
              <w:rPr>
                <w:rFonts w:hint="eastAsia" w:ascii="Times New Roman" w:hAnsi="宋体" w:eastAsia="宋体" w:cs="宋体"/>
                <w:color w:val="auto"/>
                <w:kern w:val="2"/>
                <w:sz w:val="21"/>
                <w:szCs w:val="24"/>
                <w:highlight w:val="none"/>
                <w:lang w:val="en-US" w:eastAsia="zh-CN" w:bidi="ar"/>
              </w:rPr>
              <w:t>检测设备完整性及合理性有待进一步完善的得</w:t>
            </w:r>
            <w:r>
              <w:rPr>
                <w:rFonts w:hint="eastAsia" w:hAnsi="宋体" w:cs="宋体"/>
                <w:color w:val="auto"/>
                <w:kern w:val="2"/>
                <w:sz w:val="21"/>
                <w:szCs w:val="24"/>
                <w:highlight w:val="none"/>
                <w:lang w:val="en-US" w:eastAsia="zh-CN" w:bidi="ar"/>
              </w:rPr>
              <w:t>1</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7C06A95C">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④未提供</w:t>
            </w:r>
            <w:r>
              <w:rPr>
                <w:rFonts w:hint="eastAsia" w:ascii="Times New Roman" w:hAnsi="宋体" w:eastAsia="宋体" w:cs="宋体"/>
                <w:color w:val="auto"/>
                <w:kern w:val="2"/>
                <w:sz w:val="21"/>
                <w:szCs w:val="24"/>
                <w:highlight w:val="none"/>
                <w:lang w:val="en-US" w:eastAsia="zh-CN" w:bidi="ar"/>
              </w:rPr>
              <w:t>不得分</w:t>
            </w:r>
            <w:r>
              <w:rPr>
                <w:rFonts w:hint="eastAsia" w:hAnsi="宋体" w:cs="宋体"/>
                <w:color w:val="auto"/>
                <w:kern w:val="2"/>
                <w:sz w:val="21"/>
                <w:szCs w:val="24"/>
                <w:highlight w:val="none"/>
                <w:lang w:val="en-US" w:eastAsia="zh-CN" w:bidi="ar"/>
              </w:rPr>
              <w:t>。</w:t>
            </w:r>
          </w:p>
        </w:tc>
        <w:tc>
          <w:tcPr>
            <w:tcW w:w="1140" w:type="dxa"/>
            <w:shd w:val="clear" w:color="auto" w:fill="auto"/>
            <w:vAlign w:val="center"/>
          </w:tcPr>
          <w:p w14:paraId="2ECCAC66">
            <w:pPr>
              <w:widowControl/>
              <w:spacing w:line="360" w:lineRule="auto"/>
              <w:jc w:val="left"/>
              <w:rPr>
                <w:rFonts w:hint="eastAsia" w:hAnsi="宋体" w:cs="宋体"/>
                <w:color w:val="auto"/>
                <w:szCs w:val="24"/>
                <w:highlight w:val="none"/>
                <w:lang w:bidi="ar"/>
              </w:rPr>
            </w:pPr>
            <w:r>
              <w:rPr>
                <w:color w:val="auto"/>
                <w:sz w:val="24"/>
                <w:szCs w:val="24"/>
                <w:highlight w:val="none"/>
              </w:rPr>
              <w:t>（</w:t>
            </w:r>
            <w:ins w:id="6" w:author="欧尚" w:date="2025-10-17T09:24:13Z">
              <w:r>
                <w:rPr>
                  <w:rFonts w:hint="eastAsia"/>
                  <w:color w:val="auto"/>
                  <w:sz w:val="24"/>
                  <w:szCs w:val="24"/>
                  <w:highlight w:val="none"/>
                  <w:lang w:val="en-US" w:eastAsia="zh-CN"/>
                </w:rPr>
                <w:t>5</w:t>
              </w:r>
            </w:ins>
            <w:r>
              <w:rPr>
                <w:color w:val="auto"/>
                <w:sz w:val="24"/>
                <w:szCs w:val="24"/>
                <w:highlight w:val="none"/>
              </w:rPr>
              <w:t>分）</w:t>
            </w:r>
          </w:p>
        </w:tc>
      </w:tr>
      <w:tr w14:paraId="44D75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jc w:val="center"/>
        </w:trPr>
        <w:tc>
          <w:tcPr>
            <w:tcW w:w="711" w:type="dxa"/>
            <w:vAlign w:val="center"/>
          </w:tcPr>
          <w:p w14:paraId="3E81A9F6">
            <w:pPr>
              <w:numPr>
                <w:ilvl w:val="0"/>
                <w:numId w:val="0"/>
              </w:numPr>
              <w:adjustRightInd w:val="0"/>
              <w:snapToGrid w:val="0"/>
              <w:ind w:left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c>
          <w:tcPr>
            <w:tcW w:w="1290" w:type="dxa"/>
            <w:shd w:val="clear" w:color="auto" w:fill="auto"/>
            <w:vAlign w:val="center"/>
          </w:tcPr>
          <w:p w14:paraId="5E2791F2">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服务承诺及合理化建议</w:t>
            </w:r>
          </w:p>
        </w:tc>
        <w:tc>
          <w:tcPr>
            <w:tcW w:w="6574" w:type="dxa"/>
            <w:shd w:val="clear" w:color="auto" w:fill="auto"/>
            <w:vAlign w:val="center"/>
          </w:tcPr>
          <w:p w14:paraId="62911EFA">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对</w:t>
            </w:r>
            <w:r>
              <w:rPr>
                <w:rFonts w:hint="eastAsia" w:ascii="Times New Roman" w:hAnsi="宋体" w:eastAsia="宋体" w:cs="宋体"/>
                <w:color w:val="auto"/>
                <w:kern w:val="2"/>
                <w:sz w:val="21"/>
                <w:szCs w:val="24"/>
                <w:highlight w:val="none"/>
                <w:lang w:val="en-US" w:eastAsia="zh-CN" w:bidi="ar"/>
              </w:rPr>
              <w:t>供应商作出的服务承诺，</w:t>
            </w:r>
            <w:r>
              <w:rPr>
                <w:rFonts w:hint="eastAsia" w:hAnsi="宋体" w:cs="宋体"/>
                <w:color w:val="auto"/>
                <w:kern w:val="2"/>
                <w:sz w:val="21"/>
                <w:szCs w:val="24"/>
                <w:highlight w:val="none"/>
                <w:lang w:val="en-US" w:eastAsia="zh-CN" w:bidi="ar"/>
              </w:rPr>
              <w:t>合理化建议</w:t>
            </w:r>
            <w:r>
              <w:rPr>
                <w:rFonts w:hint="eastAsia" w:ascii="Times New Roman" w:hAnsi="宋体" w:eastAsia="宋体" w:cs="宋体"/>
                <w:color w:val="auto"/>
                <w:kern w:val="2"/>
                <w:sz w:val="21"/>
                <w:szCs w:val="24"/>
                <w:highlight w:val="none"/>
                <w:lang w:val="en-US" w:eastAsia="zh-CN" w:bidi="ar"/>
              </w:rPr>
              <w:t>进行综合</w:t>
            </w:r>
            <w:r>
              <w:rPr>
                <w:rFonts w:hint="eastAsia" w:hAnsi="宋体" w:cs="宋体"/>
                <w:color w:val="auto"/>
                <w:kern w:val="2"/>
                <w:sz w:val="21"/>
                <w:szCs w:val="24"/>
                <w:highlight w:val="none"/>
                <w:lang w:val="en-US" w:eastAsia="zh-CN" w:bidi="ar"/>
              </w:rPr>
              <w:t>评分（包括但不限于</w:t>
            </w:r>
            <w:r>
              <w:rPr>
                <w:rFonts w:hint="eastAsia" w:ascii="Times New Roman" w:hAnsi="宋体" w:eastAsia="宋体" w:cs="宋体"/>
                <w:color w:val="auto"/>
                <w:kern w:val="2"/>
                <w:sz w:val="21"/>
                <w:szCs w:val="24"/>
                <w:highlight w:val="none"/>
                <w:lang w:val="en-US" w:eastAsia="zh-CN" w:bidi="ar"/>
              </w:rPr>
              <w:t>报告提交时间、人员安排、对检测报告承担法律责任、承诺检测工作的真实性、及时性和合法性以及按照采购人要求开展检测工作，遵守采购人出台的各项管理规定等方面</w:t>
            </w:r>
            <w:r>
              <w:rPr>
                <w:rFonts w:hint="eastAsia" w:hAnsi="宋体" w:cs="宋体"/>
                <w:color w:val="auto"/>
                <w:kern w:val="2"/>
                <w:sz w:val="21"/>
                <w:szCs w:val="24"/>
                <w:highlight w:val="none"/>
                <w:lang w:val="en-US" w:eastAsia="zh-CN" w:bidi="ar"/>
              </w:rPr>
              <w:t>）</w:t>
            </w:r>
            <w:r>
              <w:rPr>
                <w:rFonts w:hint="eastAsia" w:ascii="Times New Roman" w:hAnsi="宋体" w:eastAsia="宋体" w:cs="宋体"/>
                <w:color w:val="auto"/>
                <w:kern w:val="2"/>
                <w:sz w:val="21"/>
                <w:szCs w:val="24"/>
                <w:highlight w:val="none"/>
                <w:lang w:val="en-US" w:eastAsia="zh-CN" w:bidi="ar"/>
              </w:rPr>
              <w:t>；</w:t>
            </w:r>
          </w:p>
          <w:p w14:paraId="6B9AE274">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①建议</w:t>
            </w:r>
            <w:r>
              <w:rPr>
                <w:rFonts w:hint="eastAsia" w:ascii="Times New Roman" w:hAnsi="宋体" w:eastAsia="宋体" w:cs="宋体"/>
                <w:color w:val="auto"/>
                <w:kern w:val="2"/>
                <w:sz w:val="21"/>
                <w:szCs w:val="24"/>
                <w:highlight w:val="none"/>
                <w:lang w:val="en-US" w:eastAsia="zh-CN" w:bidi="ar"/>
              </w:rPr>
              <w:t>详尽细致，</w:t>
            </w:r>
            <w:ins w:id="7" w:author="欧尚" w:date="2025-10-17T09:27:34Z">
              <w:r>
                <w:rPr>
                  <w:rFonts w:hint="eastAsia" w:ascii="Times New Roman" w:hAnsi="宋体" w:eastAsia="宋体" w:cs="宋体"/>
                  <w:color w:val="auto"/>
                  <w:kern w:val="2"/>
                  <w:sz w:val="21"/>
                  <w:szCs w:val="24"/>
                  <w:highlight w:val="none"/>
                  <w:lang w:val="en-US" w:eastAsia="zh-CN" w:bidi="ar"/>
                </w:rPr>
                <w:t>可行性强的得</w:t>
              </w:r>
            </w:ins>
            <w:r>
              <w:rPr>
                <w:rFonts w:hint="eastAsia" w:hAnsi="宋体" w:cs="宋体"/>
                <w:color w:val="auto"/>
                <w:kern w:val="2"/>
                <w:sz w:val="21"/>
                <w:szCs w:val="24"/>
                <w:highlight w:val="none"/>
                <w:lang w:val="en-US" w:eastAsia="zh-CN" w:bidi="ar"/>
              </w:rPr>
              <w:t>5</w:t>
            </w:r>
            <w:ins w:id="8" w:author="欧尚" w:date="2025-10-17T09:27:34Z">
              <w:r>
                <w:rPr>
                  <w:rFonts w:hint="eastAsia" w:ascii="Times New Roman" w:hAnsi="宋体" w:eastAsia="宋体" w:cs="宋体"/>
                  <w:color w:val="auto"/>
                  <w:kern w:val="2"/>
                  <w:sz w:val="21"/>
                  <w:szCs w:val="24"/>
                  <w:highlight w:val="none"/>
                  <w:lang w:val="en-US" w:eastAsia="zh-CN" w:bidi="ar"/>
                </w:rPr>
                <w:t>分</w:t>
              </w:r>
            </w:ins>
            <w:r>
              <w:rPr>
                <w:rFonts w:hint="eastAsia" w:hAnsi="宋体" w:cs="宋体"/>
                <w:color w:val="auto"/>
                <w:kern w:val="2"/>
                <w:sz w:val="21"/>
                <w:szCs w:val="24"/>
                <w:highlight w:val="none"/>
                <w:lang w:val="en-US" w:eastAsia="zh-CN" w:bidi="ar"/>
              </w:rPr>
              <w:t>；</w:t>
            </w:r>
          </w:p>
          <w:p w14:paraId="57CE8B82">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②建议</w:t>
            </w:r>
            <w:r>
              <w:rPr>
                <w:rFonts w:hint="eastAsia" w:ascii="Times New Roman" w:hAnsi="宋体" w:eastAsia="宋体" w:cs="宋体"/>
                <w:color w:val="auto"/>
                <w:kern w:val="2"/>
                <w:sz w:val="21"/>
                <w:szCs w:val="24"/>
                <w:highlight w:val="none"/>
                <w:lang w:val="en-US" w:eastAsia="zh-CN" w:bidi="ar"/>
              </w:rPr>
              <w:t>方案较为细致，</w:t>
            </w:r>
            <w:ins w:id="9" w:author="欧尚" w:date="2025-10-17T09:27:43Z">
              <w:r>
                <w:rPr>
                  <w:rFonts w:hint="eastAsia" w:ascii="Times New Roman" w:hAnsi="宋体" w:eastAsia="宋体" w:cs="宋体"/>
                  <w:color w:val="auto"/>
                  <w:kern w:val="2"/>
                  <w:sz w:val="21"/>
                  <w:szCs w:val="24"/>
                  <w:highlight w:val="none"/>
                  <w:lang w:val="en-US" w:eastAsia="zh-CN" w:bidi="ar"/>
                </w:rPr>
                <w:t>可行性较强的得</w:t>
              </w:r>
            </w:ins>
            <w:r>
              <w:rPr>
                <w:rFonts w:hint="eastAsia" w:hAnsi="宋体" w:cs="宋体"/>
                <w:color w:val="auto"/>
                <w:kern w:val="2"/>
                <w:sz w:val="21"/>
                <w:szCs w:val="24"/>
                <w:highlight w:val="none"/>
                <w:lang w:val="en-US" w:eastAsia="zh-CN" w:bidi="ar"/>
              </w:rPr>
              <w:t>3</w:t>
            </w:r>
            <w:ins w:id="10" w:author="欧尚" w:date="2025-10-17T09:27:43Z">
              <w:r>
                <w:rPr>
                  <w:rFonts w:hint="eastAsia" w:ascii="Times New Roman" w:hAnsi="宋体" w:eastAsia="宋体" w:cs="宋体"/>
                  <w:color w:val="auto"/>
                  <w:kern w:val="2"/>
                  <w:sz w:val="21"/>
                  <w:szCs w:val="24"/>
                  <w:highlight w:val="none"/>
                  <w:lang w:val="en-US" w:eastAsia="zh-CN" w:bidi="ar"/>
                </w:rPr>
                <w:t>分</w:t>
              </w:r>
            </w:ins>
            <w:r>
              <w:rPr>
                <w:rFonts w:hint="eastAsia" w:hAnsi="宋体" w:cs="宋体"/>
                <w:color w:val="auto"/>
                <w:kern w:val="2"/>
                <w:sz w:val="21"/>
                <w:szCs w:val="24"/>
                <w:highlight w:val="none"/>
                <w:lang w:val="en-US" w:eastAsia="zh-CN" w:bidi="ar"/>
              </w:rPr>
              <w:t>；</w:t>
            </w:r>
          </w:p>
          <w:p w14:paraId="3498FDBB">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③建议</w:t>
            </w:r>
            <w:r>
              <w:rPr>
                <w:rFonts w:hint="eastAsia" w:ascii="Times New Roman" w:hAnsi="宋体" w:eastAsia="宋体" w:cs="宋体"/>
                <w:color w:val="auto"/>
                <w:kern w:val="2"/>
                <w:sz w:val="21"/>
                <w:szCs w:val="24"/>
                <w:highlight w:val="none"/>
                <w:lang w:val="en-US" w:eastAsia="zh-CN" w:bidi="ar"/>
              </w:rPr>
              <w:t>方案有</w:t>
            </w:r>
            <w:ins w:id="11" w:author="欧尚" w:date="2025-10-17T09:27:55Z">
              <w:r>
                <w:rPr>
                  <w:rFonts w:hint="eastAsia" w:ascii="Times New Roman" w:hAnsi="宋体" w:eastAsia="宋体" w:cs="宋体"/>
                  <w:color w:val="auto"/>
                  <w:kern w:val="2"/>
                  <w:sz w:val="21"/>
                  <w:szCs w:val="24"/>
                  <w:highlight w:val="none"/>
                  <w:lang w:val="en-US" w:eastAsia="zh-CN" w:bidi="ar"/>
                </w:rPr>
                <w:t>待进一步完善的得</w:t>
              </w:r>
            </w:ins>
            <w:r>
              <w:rPr>
                <w:rFonts w:hint="eastAsia" w:hAnsi="宋体" w:cs="宋体"/>
                <w:color w:val="auto"/>
                <w:kern w:val="2"/>
                <w:sz w:val="21"/>
                <w:szCs w:val="24"/>
                <w:highlight w:val="none"/>
                <w:lang w:val="en-US" w:eastAsia="zh-CN" w:bidi="ar"/>
              </w:rPr>
              <w:t>1</w:t>
            </w:r>
            <w:ins w:id="12" w:author="欧尚" w:date="2025-10-17T09:27:55Z">
              <w:r>
                <w:rPr>
                  <w:rFonts w:hint="eastAsia" w:ascii="Times New Roman" w:hAnsi="宋体" w:eastAsia="宋体" w:cs="宋体"/>
                  <w:color w:val="auto"/>
                  <w:kern w:val="2"/>
                  <w:sz w:val="21"/>
                  <w:szCs w:val="24"/>
                  <w:highlight w:val="none"/>
                  <w:lang w:val="en-US" w:eastAsia="zh-CN" w:bidi="ar"/>
                </w:rPr>
                <w:t>分</w:t>
              </w:r>
            </w:ins>
            <w:r>
              <w:rPr>
                <w:rFonts w:hint="eastAsia" w:hAnsi="宋体" w:cs="宋体"/>
                <w:color w:val="auto"/>
                <w:kern w:val="2"/>
                <w:sz w:val="21"/>
                <w:szCs w:val="24"/>
                <w:highlight w:val="none"/>
                <w:lang w:val="en-US" w:eastAsia="zh-CN" w:bidi="ar"/>
              </w:rPr>
              <w:t>；</w:t>
            </w:r>
          </w:p>
          <w:p w14:paraId="08E556F8">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④未提供</w:t>
            </w:r>
            <w:r>
              <w:rPr>
                <w:rFonts w:hint="eastAsia" w:ascii="Times New Roman" w:hAnsi="宋体" w:eastAsia="宋体" w:cs="宋体"/>
                <w:color w:val="auto"/>
                <w:kern w:val="2"/>
                <w:sz w:val="21"/>
                <w:szCs w:val="24"/>
                <w:highlight w:val="none"/>
                <w:lang w:val="en-US" w:eastAsia="zh-CN" w:bidi="ar"/>
              </w:rPr>
              <w:t>不得分</w:t>
            </w:r>
            <w:r>
              <w:rPr>
                <w:rFonts w:hint="eastAsia" w:hAnsi="宋体" w:cs="宋体"/>
                <w:color w:val="auto"/>
                <w:kern w:val="2"/>
                <w:sz w:val="21"/>
                <w:szCs w:val="24"/>
                <w:highlight w:val="none"/>
                <w:lang w:val="en-US" w:eastAsia="zh-CN" w:bidi="ar"/>
              </w:rPr>
              <w:t>。</w:t>
            </w:r>
          </w:p>
        </w:tc>
        <w:tc>
          <w:tcPr>
            <w:tcW w:w="1140" w:type="dxa"/>
            <w:shd w:val="clear" w:color="auto" w:fill="auto"/>
            <w:vAlign w:val="center"/>
          </w:tcPr>
          <w:p w14:paraId="09AE1FC0">
            <w:pPr>
              <w:widowControl/>
              <w:spacing w:line="360" w:lineRule="auto"/>
              <w:jc w:val="left"/>
              <w:rPr>
                <w:rFonts w:hint="eastAsia" w:hAnsi="宋体" w:cs="宋体"/>
                <w:color w:val="auto"/>
                <w:szCs w:val="24"/>
                <w:highlight w:val="none"/>
                <w:lang w:bidi="ar"/>
              </w:rPr>
            </w:pPr>
            <w:r>
              <w:rPr>
                <w:color w:val="auto"/>
                <w:sz w:val="24"/>
                <w:szCs w:val="24"/>
                <w:highlight w:val="none"/>
                <w:lang w:eastAsia="zh-CN"/>
              </w:rPr>
              <w:t>（</w:t>
            </w:r>
            <w:ins w:id="13" w:author="欧尚" w:date="2025-10-17T09:24:12Z">
              <w:r>
                <w:rPr>
                  <w:rFonts w:hint="eastAsia"/>
                  <w:color w:val="auto"/>
                  <w:sz w:val="24"/>
                  <w:szCs w:val="24"/>
                  <w:highlight w:val="none"/>
                  <w:lang w:val="en-US" w:eastAsia="zh-CN"/>
                </w:rPr>
                <w:t>5</w:t>
              </w:r>
            </w:ins>
            <w:r>
              <w:rPr>
                <w:color w:val="auto"/>
                <w:sz w:val="24"/>
                <w:szCs w:val="24"/>
                <w:highlight w:val="none"/>
                <w:lang w:eastAsia="zh-CN"/>
              </w:rPr>
              <w:t>分）</w:t>
            </w:r>
          </w:p>
        </w:tc>
      </w:tr>
      <w:tr w14:paraId="02E75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1" w:hRule="atLeast"/>
          <w:jc w:val="center"/>
        </w:trPr>
        <w:tc>
          <w:tcPr>
            <w:tcW w:w="711" w:type="dxa"/>
            <w:vAlign w:val="center"/>
          </w:tcPr>
          <w:p w14:paraId="671BD9A5">
            <w:pPr>
              <w:adjustRightInd w:val="0"/>
              <w:snapToGrid w:val="0"/>
              <w:jc w:val="center"/>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6</w:t>
            </w:r>
          </w:p>
        </w:tc>
        <w:tc>
          <w:tcPr>
            <w:tcW w:w="1290" w:type="dxa"/>
            <w:shd w:val="clear" w:color="auto" w:fill="auto"/>
            <w:vAlign w:val="center"/>
          </w:tcPr>
          <w:p w14:paraId="6A06E7D1">
            <w:pPr>
              <w:pStyle w:val="100"/>
              <w:spacing w:line="360" w:lineRule="auto"/>
              <w:jc w:val="center"/>
              <w:rPr>
                <w:rFonts w:hint="eastAsia" w:ascii="Times New Roman" w:hAnsi="Times New Roman" w:eastAsia="宋体" w:cs="Times New Roman"/>
                <w:color w:val="auto"/>
                <w:kern w:val="0"/>
                <w:sz w:val="24"/>
                <w:szCs w:val="24"/>
                <w:highlight w:val="none"/>
                <w:lang w:val="en-US" w:eastAsia="zh-CN" w:bidi="ar-SA"/>
              </w:rPr>
            </w:pPr>
            <w:r>
              <w:rPr>
                <w:rFonts w:hint="eastAsia" w:ascii="Times New Roman" w:hAnsi="宋体" w:eastAsia="宋体" w:cs="宋体"/>
                <w:color w:val="auto"/>
                <w:kern w:val="2"/>
                <w:sz w:val="21"/>
                <w:szCs w:val="24"/>
                <w:highlight w:val="none"/>
                <w:lang w:val="en-US" w:eastAsia="zh-CN" w:bidi="ar"/>
              </w:rPr>
              <w:t>供应商业绩</w:t>
            </w:r>
          </w:p>
        </w:tc>
        <w:tc>
          <w:tcPr>
            <w:tcW w:w="6574" w:type="dxa"/>
            <w:shd w:val="clear" w:color="auto" w:fill="auto"/>
            <w:vAlign w:val="center"/>
          </w:tcPr>
          <w:p w14:paraId="04A2A1D7">
            <w:pPr>
              <w:widowControl/>
              <w:jc w:val="left"/>
              <w:rPr>
                <w:rFonts w:hAnsi="宋体" w:cs="宋体"/>
                <w:color w:val="auto"/>
                <w:szCs w:val="24"/>
                <w:highlight w:val="none"/>
              </w:rPr>
            </w:pPr>
            <w:r>
              <w:rPr>
                <w:rFonts w:hint="eastAsia" w:hAnsi="宋体" w:cs="宋体"/>
                <w:b/>
                <w:bCs/>
                <w:color w:val="auto"/>
                <w:szCs w:val="24"/>
                <w:highlight w:val="none"/>
                <w:lang w:eastAsia="zh-CN" w:bidi="ar"/>
              </w:rPr>
              <w:t>供应商</w:t>
            </w:r>
            <w:r>
              <w:rPr>
                <w:rFonts w:hint="eastAsia" w:hAnsi="宋体" w:cs="宋体"/>
                <w:b/>
                <w:bCs/>
                <w:color w:val="auto"/>
                <w:szCs w:val="24"/>
                <w:highlight w:val="none"/>
                <w:lang w:bidi="ar"/>
              </w:rPr>
              <w:t>有近五年（自开标之日起往前追溯5年，以合同签订时间为准），承担过已完成的</w:t>
            </w:r>
            <w:r>
              <w:rPr>
                <w:rFonts w:hint="eastAsia" w:hAnsi="宋体" w:cs="宋体"/>
                <w:b/>
                <w:bCs/>
                <w:color w:val="auto"/>
                <w:szCs w:val="24"/>
                <w:highlight w:val="none"/>
                <w:lang w:val="en-US" w:eastAsia="zh-CN" w:bidi="ar"/>
              </w:rPr>
              <w:t>市政</w:t>
            </w:r>
            <w:r>
              <w:rPr>
                <w:rFonts w:hint="eastAsia" w:hAnsi="宋体" w:cs="宋体"/>
                <w:b/>
                <w:bCs/>
                <w:color w:val="auto"/>
                <w:szCs w:val="24"/>
                <w:highlight w:val="none"/>
                <w:lang w:bidi="ar"/>
              </w:rPr>
              <w:t>工程投资单项合同金额≥</w:t>
            </w:r>
            <w:r>
              <w:rPr>
                <w:rFonts w:hint="eastAsia" w:hAnsi="宋体" w:cs="宋体"/>
                <w:b/>
                <w:bCs/>
                <w:color w:val="auto"/>
                <w:szCs w:val="24"/>
                <w:highlight w:val="none"/>
                <w:lang w:val="en-US" w:eastAsia="zh-CN" w:bidi="ar"/>
              </w:rPr>
              <w:t>5</w:t>
            </w:r>
            <w:r>
              <w:rPr>
                <w:rFonts w:hint="eastAsia" w:hAnsi="宋体" w:cs="宋体"/>
                <w:b/>
                <w:bCs/>
                <w:color w:val="auto"/>
                <w:szCs w:val="24"/>
                <w:highlight w:val="none"/>
                <w:lang w:bidi="ar"/>
              </w:rPr>
              <w:t>000万元（或单项合同检测项目≥</w:t>
            </w:r>
            <w:r>
              <w:rPr>
                <w:rFonts w:hint="eastAsia" w:hAnsi="宋体" w:cs="宋体"/>
                <w:b/>
                <w:bCs/>
                <w:color w:val="auto"/>
                <w:szCs w:val="24"/>
                <w:highlight w:val="none"/>
                <w:lang w:val="en-US" w:eastAsia="zh-CN" w:bidi="ar"/>
              </w:rPr>
              <w:t>18</w:t>
            </w:r>
            <w:r>
              <w:rPr>
                <w:rFonts w:hint="eastAsia" w:hAnsi="宋体" w:cs="宋体"/>
                <w:b/>
                <w:bCs/>
                <w:color w:val="auto"/>
                <w:szCs w:val="24"/>
                <w:highlight w:val="none"/>
                <w:lang w:bidi="ar"/>
              </w:rPr>
              <w:t>万元）的</w:t>
            </w:r>
            <w:r>
              <w:rPr>
                <w:rFonts w:hint="eastAsia" w:hAnsi="宋体" w:cs="宋体"/>
                <w:b/>
                <w:bCs/>
                <w:color w:val="auto"/>
                <w:szCs w:val="24"/>
                <w:highlight w:val="none"/>
                <w:lang w:val="en-US" w:eastAsia="zh-CN" w:bidi="ar"/>
              </w:rPr>
              <w:t>市政</w:t>
            </w:r>
            <w:r>
              <w:rPr>
                <w:rFonts w:hint="eastAsia" w:hAnsi="宋体" w:cs="宋体"/>
                <w:b/>
                <w:bCs/>
                <w:color w:val="auto"/>
                <w:szCs w:val="24"/>
                <w:highlight w:val="none"/>
                <w:lang w:bidi="ar"/>
              </w:rPr>
              <w:t>工程检测业绩，每提供一个合同得</w:t>
            </w:r>
            <w:r>
              <w:rPr>
                <w:rFonts w:hint="eastAsia" w:hAnsi="宋体" w:cs="宋体"/>
                <w:b/>
                <w:bCs/>
                <w:color w:val="auto"/>
                <w:szCs w:val="24"/>
                <w:highlight w:val="none"/>
                <w:lang w:val="en-US" w:eastAsia="zh-CN" w:bidi="ar"/>
              </w:rPr>
              <w:t>5</w:t>
            </w:r>
            <w:r>
              <w:rPr>
                <w:rFonts w:hint="eastAsia" w:hAnsi="宋体" w:cs="宋体"/>
                <w:b/>
                <w:bCs/>
                <w:color w:val="auto"/>
                <w:szCs w:val="24"/>
                <w:highlight w:val="none"/>
                <w:lang w:bidi="ar"/>
              </w:rPr>
              <w:t>分，满分</w:t>
            </w:r>
            <w:r>
              <w:rPr>
                <w:rFonts w:hint="eastAsia" w:hAnsi="宋体" w:cs="宋体"/>
                <w:b/>
                <w:bCs/>
                <w:color w:val="auto"/>
                <w:szCs w:val="24"/>
                <w:highlight w:val="none"/>
                <w:lang w:val="en-US" w:eastAsia="zh-CN" w:bidi="ar"/>
              </w:rPr>
              <w:t>10</w:t>
            </w:r>
            <w:r>
              <w:rPr>
                <w:rFonts w:hint="eastAsia" w:hAnsi="宋体" w:cs="宋体"/>
                <w:b/>
                <w:bCs/>
                <w:color w:val="auto"/>
                <w:szCs w:val="24"/>
                <w:highlight w:val="none"/>
                <w:lang w:bidi="ar"/>
              </w:rPr>
              <w:t>分。</w:t>
            </w:r>
          </w:p>
          <w:p w14:paraId="75A010BA">
            <w:pPr>
              <w:widowControl/>
              <w:jc w:val="left"/>
              <w:rPr>
                <w:rFonts w:hint="eastAsia" w:hAnsi="宋体" w:cs="宋体"/>
                <w:color w:val="auto"/>
                <w:szCs w:val="24"/>
                <w:highlight w:val="none"/>
                <w:lang w:val="en-US" w:eastAsia="zh-CN"/>
              </w:rPr>
            </w:pPr>
            <w:r>
              <w:rPr>
                <w:rFonts w:hint="eastAsia" w:hAnsi="宋体" w:cs="宋体"/>
                <w:color w:val="auto"/>
                <w:szCs w:val="24"/>
                <w:highlight w:val="none"/>
                <w:lang w:val="en-US" w:eastAsia="zh-CN"/>
              </w:rPr>
              <w:t>注：①提供业绩合同复印件并加盖公章放入投标文件内。</w:t>
            </w:r>
          </w:p>
          <w:p w14:paraId="5F409644">
            <w:pPr>
              <w:widowControl/>
              <w:jc w:val="left"/>
              <w:rPr>
                <w:rFonts w:hint="eastAsia" w:hAnsi="宋体" w:cs="宋体"/>
                <w:color w:val="auto"/>
                <w:szCs w:val="24"/>
                <w:highlight w:val="none"/>
                <w:lang w:val="en-US" w:eastAsia="zh-CN"/>
              </w:rPr>
            </w:pPr>
            <w:r>
              <w:rPr>
                <w:rFonts w:hint="eastAsia" w:hAnsi="宋体" w:cs="宋体"/>
                <w:color w:val="auto"/>
                <w:szCs w:val="24"/>
                <w:highlight w:val="none"/>
                <w:lang w:val="en-US" w:eastAsia="zh-CN"/>
              </w:rPr>
              <w:t>②合同中应反映签订时间、项目内容、工程投资额等，如不能反映上述内容，另附业主书面证明等相关证明材料。</w:t>
            </w:r>
          </w:p>
          <w:p w14:paraId="28F48145">
            <w:pPr>
              <w:widowControl/>
              <w:jc w:val="left"/>
              <w:rPr>
                <w:rFonts w:hint="eastAsia" w:ascii="Times New Roman" w:hAnsi="宋体" w:eastAsia="宋体" w:cs="宋体"/>
                <w:color w:val="auto"/>
                <w:kern w:val="2"/>
                <w:sz w:val="21"/>
                <w:szCs w:val="24"/>
                <w:highlight w:val="none"/>
                <w:lang w:val="en-US" w:eastAsia="zh-CN" w:bidi="ar-SA"/>
              </w:rPr>
            </w:pPr>
            <w:r>
              <w:rPr>
                <w:rFonts w:hint="eastAsia" w:hAnsi="宋体" w:cs="宋体"/>
                <w:color w:val="auto"/>
                <w:szCs w:val="24"/>
                <w:highlight w:val="none"/>
                <w:lang w:val="en-US" w:eastAsia="zh-CN"/>
              </w:rPr>
              <w:t>③该业绩可以与项目负责人业绩重复得分。</w:t>
            </w:r>
          </w:p>
        </w:tc>
        <w:tc>
          <w:tcPr>
            <w:tcW w:w="1140" w:type="dxa"/>
            <w:shd w:val="clear" w:color="auto" w:fill="auto"/>
            <w:vAlign w:val="center"/>
          </w:tcPr>
          <w:p w14:paraId="02F9C45E">
            <w:pPr>
              <w:widowControl/>
              <w:spacing w:line="360" w:lineRule="auto"/>
              <w:jc w:val="left"/>
              <w:rPr>
                <w:rFonts w:hint="eastAsia"/>
                <w:color w:val="auto"/>
                <w:sz w:val="24"/>
                <w:szCs w:val="24"/>
                <w:highlight w:val="none"/>
                <w:lang w:eastAsia="zh-CN"/>
              </w:rPr>
            </w:pPr>
            <w:r>
              <w:rPr>
                <w:rFonts w:hint="eastAsia"/>
                <w:color w:val="auto"/>
                <w:sz w:val="24"/>
                <w:szCs w:val="24"/>
                <w:highlight w:val="none"/>
                <w:lang w:eastAsia="zh-CN"/>
              </w:rPr>
              <w:t>（</w:t>
            </w:r>
            <w:r>
              <w:rPr>
                <w:rFonts w:hint="eastAsia"/>
                <w:color w:val="auto"/>
                <w:sz w:val="24"/>
                <w:szCs w:val="24"/>
                <w:highlight w:val="none"/>
                <w:lang w:val="en-US" w:eastAsia="zh-CN"/>
              </w:rPr>
              <w:t>10</w:t>
            </w:r>
            <w:r>
              <w:rPr>
                <w:rFonts w:hint="eastAsia"/>
                <w:color w:val="auto"/>
                <w:sz w:val="24"/>
                <w:szCs w:val="24"/>
                <w:highlight w:val="none"/>
                <w:lang w:eastAsia="zh-CN"/>
              </w:rPr>
              <w:t>分）</w:t>
            </w:r>
          </w:p>
        </w:tc>
      </w:tr>
      <w:tr w14:paraId="2B520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1" w:hRule="atLeast"/>
          <w:jc w:val="center"/>
        </w:trPr>
        <w:tc>
          <w:tcPr>
            <w:tcW w:w="711" w:type="dxa"/>
            <w:vAlign w:val="center"/>
          </w:tcPr>
          <w:p w14:paraId="6CA9B5D3">
            <w:pPr>
              <w:adjustRightInd w:val="0"/>
              <w:snapToGrid w:val="0"/>
              <w:jc w:val="center"/>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7</w:t>
            </w:r>
          </w:p>
        </w:tc>
        <w:tc>
          <w:tcPr>
            <w:tcW w:w="1290" w:type="dxa"/>
            <w:shd w:val="clear" w:color="auto" w:fill="auto"/>
            <w:vAlign w:val="center"/>
          </w:tcPr>
          <w:p w14:paraId="49E77074">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项目负责人业绩</w:t>
            </w:r>
          </w:p>
        </w:tc>
        <w:tc>
          <w:tcPr>
            <w:tcW w:w="6574" w:type="dxa"/>
            <w:shd w:val="clear" w:color="auto" w:fill="auto"/>
            <w:vAlign w:val="center"/>
          </w:tcPr>
          <w:p w14:paraId="2E61D3F7">
            <w:pPr>
              <w:widowControl/>
              <w:jc w:val="left"/>
              <w:rPr>
                <w:rFonts w:hint="eastAsia" w:hAnsi="宋体" w:cs="宋体"/>
                <w:b/>
                <w:bCs/>
                <w:color w:val="auto"/>
                <w:szCs w:val="24"/>
                <w:highlight w:val="none"/>
                <w:lang w:bidi="ar"/>
              </w:rPr>
            </w:pPr>
            <w:r>
              <w:rPr>
                <w:rFonts w:hint="eastAsia" w:hAnsi="宋体" w:cs="宋体"/>
                <w:b/>
                <w:bCs/>
                <w:color w:val="auto"/>
                <w:szCs w:val="24"/>
                <w:highlight w:val="none"/>
                <w:lang w:bidi="ar"/>
              </w:rPr>
              <w:t>负责人有近五年（自开标之日起往前追溯5年，以合同签订时间为准），承担过已完成的</w:t>
            </w:r>
            <w:r>
              <w:rPr>
                <w:rFonts w:hint="eastAsia" w:hAnsi="宋体" w:cs="宋体"/>
                <w:b/>
                <w:bCs/>
                <w:color w:val="auto"/>
                <w:szCs w:val="24"/>
                <w:highlight w:val="none"/>
                <w:lang w:val="en-US" w:eastAsia="zh-CN" w:bidi="ar"/>
              </w:rPr>
              <w:t>市政</w:t>
            </w:r>
            <w:r>
              <w:rPr>
                <w:rFonts w:hint="eastAsia" w:hAnsi="宋体" w:cs="宋体"/>
                <w:b/>
                <w:bCs/>
                <w:color w:val="auto"/>
                <w:szCs w:val="24"/>
                <w:highlight w:val="none"/>
                <w:lang w:bidi="ar"/>
              </w:rPr>
              <w:t>工程</w:t>
            </w:r>
            <w:r>
              <w:rPr>
                <w:rFonts w:hint="eastAsia" w:hAnsi="宋体" w:cs="宋体"/>
                <w:b/>
                <w:bCs/>
                <w:color w:val="auto"/>
                <w:szCs w:val="24"/>
                <w:highlight w:val="none"/>
                <w:lang w:val="en-US" w:eastAsia="zh-CN" w:bidi="ar"/>
              </w:rPr>
              <w:t>总</w:t>
            </w:r>
            <w:r>
              <w:rPr>
                <w:rFonts w:hint="eastAsia" w:hAnsi="宋体" w:cs="宋体"/>
                <w:b/>
                <w:bCs/>
                <w:color w:val="auto"/>
                <w:szCs w:val="24"/>
                <w:highlight w:val="none"/>
                <w:lang w:bidi="ar"/>
              </w:rPr>
              <w:t>投资</w:t>
            </w:r>
            <w:r>
              <w:rPr>
                <w:rFonts w:hint="eastAsia" w:hAnsi="宋体" w:cs="宋体"/>
                <w:b/>
                <w:bCs/>
                <w:color w:val="auto"/>
                <w:szCs w:val="24"/>
                <w:highlight w:val="none"/>
                <w:lang w:eastAsia="zh-CN" w:bidi="ar"/>
              </w:rPr>
              <w:t>额</w:t>
            </w:r>
            <w:r>
              <w:rPr>
                <w:rFonts w:hint="eastAsia" w:hAnsi="宋体" w:cs="宋体"/>
                <w:b/>
                <w:bCs/>
                <w:color w:val="auto"/>
                <w:szCs w:val="24"/>
                <w:highlight w:val="none"/>
                <w:lang w:bidi="ar"/>
              </w:rPr>
              <w:t>单项合同金额≥</w:t>
            </w:r>
            <w:r>
              <w:rPr>
                <w:rFonts w:hint="eastAsia" w:hAnsi="宋体" w:cs="宋体"/>
                <w:b/>
                <w:bCs/>
                <w:color w:val="auto"/>
                <w:szCs w:val="24"/>
                <w:highlight w:val="none"/>
                <w:lang w:val="en-US" w:eastAsia="zh-CN" w:bidi="ar"/>
              </w:rPr>
              <w:t>5</w:t>
            </w:r>
            <w:r>
              <w:rPr>
                <w:rFonts w:hint="eastAsia" w:hAnsi="宋体" w:cs="宋体"/>
                <w:b/>
                <w:bCs/>
                <w:color w:val="auto"/>
                <w:szCs w:val="24"/>
                <w:highlight w:val="none"/>
                <w:lang w:bidi="ar"/>
              </w:rPr>
              <w:t>000万元（或单项合同检测项目≥</w:t>
            </w:r>
            <w:r>
              <w:rPr>
                <w:rFonts w:hint="eastAsia" w:hAnsi="宋体" w:cs="宋体"/>
                <w:b/>
                <w:bCs/>
                <w:color w:val="auto"/>
                <w:szCs w:val="24"/>
                <w:highlight w:val="none"/>
                <w:lang w:val="en-US" w:eastAsia="zh-CN" w:bidi="ar"/>
              </w:rPr>
              <w:t>18</w:t>
            </w:r>
            <w:r>
              <w:rPr>
                <w:rFonts w:hint="eastAsia" w:hAnsi="宋体" w:cs="宋体"/>
                <w:b/>
                <w:bCs/>
                <w:color w:val="auto"/>
                <w:szCs w:val="24"/>
                <w:highlight w:val="none"/>
                <w:lang w:bidi="ar"/>
              </w:rPr>
              <w:t>万元）的</w:t>
            </w:r>
            <w:r>
              <w:rPr>
                <w:rFonts w:hint="eastAsia" w:hAnsi="宋体" w:cs="宋体"/>
                <w:b/>
                <w:bCs/>
                <w:color w:val="auto"/>
                <w:szCs w:val="24"/>
                <w:highlight w:val="none"/>
                <w:lang w:val="en-US" w:eastAsia="zh-CN" w:bidi="ar"/>
              </w:rPr>
              <w:t>市政</w:t>
            </w:r>
            <w:r>
              <w:rPr>
                <w:rFonts w:hint="eastAsia" w:hAnsi="宋体" w:cs="宋体"/>
                <w:b/>
                <w:bCs/>
                <w:color w:val="auto"/>
                <w:szCs w:val="24"/>
                <w:highlight w:val="none"/>
                <w:lang w:bidi="ar"/>
              </w:rPr>
              <w:t>工程检测业绩，每提供一个合同得</w:t>
            </w:r>
            <w:r>
              <w:rPr>
                <w:rFonts w:hint="eastAsia" w:hAnsi="宋体" w:cs="宋体"/>
                <w:b/>
                <w:bCs/>
                <w:color w:val="auto"/>
                <w:szCs w:val="24"/>
                <w:highlight w:val="none"/>
                <w:lang w:val="en-US" w:eastAsia="zh-CN" w:bidi="ar"/>
              </w:rPr>
              <w:t>5</w:t>
            </w:r>
            <w:r>
              <w:rPr>
                <w:rFonts w:hint="eastAsia" w:hAnsi="宋体" w:cs="宋体"/>
                <w:b/>
                <w:bCs/>
                <w:color w:val="auto"/>
                <w:szCs w:val="24"/>
                <w:highlight w:val="none"/>
                <w:lang w:bidi="ar"/>
              </w:rPr>
              <w:t>分，满分</w:t>
            </w:r>
            <w:r>
              <w:rPr>
                <w:rFonts w:hint="eastAsia" w:hAnsi="宋体" w:cs="宋体"/>
                <w:b/>
                <w:bCs/>
                <w:color w:val="auto"/>
                <w:szCs w:val="24"/>
                <w:highlight w:val="none"/>
                <w:lang w:val="en-US" w:eastAsia="zh-CN" w:bidi="ar"/>
              </w:rPr>
              <w:t>10</w:t>
            </w:r>
            <w:r>
              <w:rPr>
                <w:rFonts w:hint="eastAsia" w:hAnsi="宋体" w:cs="宋体"/>
                <w:b/>
                <w:bCs/>
                <w:color w:val="auto"/>
                <w:szCs w:val="24"/>
                <w:highlight w:val="none"/>
                <w:lang w:bidi="ar"/>
              </w:rPr>
              <w:t>分。</w:t>
            </w:r>
          </w:p>
          <w:p w14:paraId="0DAC3EFD">
            <w:pPr>
              <w:widowControl/>
              <w:jc w:val="left"/>
              <w:rPr>
                <w:rFonts w:hint="eastAsia" w:hAnsi="宋体" w:cs="宋体"/>
                <w:color w:val="auto"/>
                <w:szCs w:val="24"/>
                <w:highlight w:val="none"/>
              </w:rPr>
            </w:pPr>
            <w:r>
              <w:rPr>
                <w:rFonts w:hint="eastAsia" w:hAnsi="宋体" w:cs="宋体"/>
                <w:color w:val="auto"/>
                <w:szCs w:val="24"/>
                <w:highlight w:val="none"/>
              </w:rPr>
              <w:t>注：①提供业绩合同复印件并加盖公章</w:t>
            </w:r>
            <w:r>
              <w:rPr>
                <w:rFonts w:hint="eastAsia" w:hAnsi="宋体" w:cs="宋体"/>
                <w:color w:val="auto"/>
                <w:szCs w:val="24"/>
                <w:highlight w:val="none"/>
                <w:lang w:eastAsia="zh-CN"/>
              </w:rPr>
              <w:t>放入</w:t>
            </w:r>
            <w:r>
              <w:rPr>
                <w:rFonts w:hint="eastAsia" w:hAnsi="宋体" w:cs="宋体"/>
                <w:color w:val="auto"/>
                <w:szCs w:val="24"/>
                <w:highlight w:val="none"/>
              </w:rPr>
              <w:t>投标文件内。</w:t>
            </w:r>
          </w:p>
          <w:p w14:paraId="34D38083">
            <w:pPr>
              <w:widowControl/>
              <w:jc w:val="left"/>
              <w:rPr>
                <w:rFonts w:hint="eastAsia" w:hAnsi="宋体" w:cs="宋体"/>
                <w:color w:val="auto"/>
                <w:szCs w:val="24"/>
                <w:highlight w:val="none"/>
              </w:rPr>
            </w:pPr>
            <w:r>
              <w:rPr>
                <w:rFonts w:hint="eastAsia" w:hAnsi="宋体" w:cs="宋体"/>
                <w:color w:val="auto"/>
                <w:szCs w:val="24"/>
                <w:highlight w:val="none"/>
              </w:rPr>
              <w:t>②合同中应</w:t>
            </w:r>
            <w:r>
              <w:rPr>
                <w:rFonts w:hint="eastAsia" w:hAnsi="宋体" w:cs="宋体"/>
                <w:color w:val="auto"/>
                <w:szCs w:val="24"/>
                <w:highlight w:val="none"/>
                <w:lang w:eastAsia="zh-CN"/>
              </w:rPr>
              <w:t>反映</w:t>
            </w:r>
            <w:r>
              <w:rPr>
                <w:rFonts w:hint="eastAsia" w:hAnsi="宋体" w:cs="宋体"/>
                <w:color w:val="auto"/>
                <w:szCs w:val="24"/>
                <w:highlight w:val="none"/>
              </w:rPr>
              <w:t>签订时间、项目内容、工程投资额、项目负责人信息等，如不能反映上述内容，另附业主书面证明等相关证明材料。</w:t>
            </w:r>
          </w:p>
          <w:p w14:paraId="4F18E0E7">
            <w:pPr>
              <w:widowControl/>
              <w:jc w:val="left"/>
              <w:rPr>
                <w:rFonts w:hint="eastAsia" w:ascii="Times New Roman" w:hAnsi="宋体" w:eastAsia="宋体" w:cs="宋体"/>
                <w:color w:val="auto"/>
                <w:kern w:val="2"/>
                <w:sz w:val="21"/>
                <w:szCs w:val="24"/>
                <w:highlight w:val="none"/>
                <w:lang w:val="en-US" w:eastAsia="zh-CN" w:bidi="ar-SA"/>
              </w:rPr>
            </w:pPr>
            <w:r>
              <w:rPr>
                <w:rFonts w:hint="eastAsia" w:hAnsi="宋体" w:cs="宋体"/>
                <w:color w:val="auto"/>
                <w:szCs w:val="24"/>
                <w:highlight w:val="none"/>
              </w:rPr>
              <w:t>③项目负责人业绩与</w:t>
            </w:r>
            <w:r>
              <w:rPr>
                <w:rFonts w:hint="eastAsia" w:hAnsi="宋体" w:cs="宋体"/>
                <w:color w:val="auto"/>
                <w:szCs w:val="24"/>
                <w:highlight w:val="none"/>
                <w:lang w:eastAsia="zh-CN"/>
              </w:rPr>
              <w:t>供应商</w:t>
            </w:r>
            <w:r>
              <w:rPr>
                <w:rFonts w:hint="eastAsia" w:hAnsi="宋体" w:cs="宋体"/>
                <w:color w:val="auto"/>
                <w:szCs w:val="24"/>
                <w:highlight w:val="none"/>
              </w:rPr>
              <w:t>业绩可以重复。</w:t>
            </w:r>
          </w:p>
        </w:tc>
        <w:tc>
          <w:tcPr>
            <w:tcW w:w="1140" w:type="dxa"/>
            <w:shd w:val="clear" w:color="auto" w:fill="auto"/>
            <w:vAlign w:val="center"/>
          </w:tcPr>
          <w:p w14:paraId="053CFE14">
            <w:pPr>
              <w:widowControl/>
              <w:spacing w:line="360" w:lineRule="auto"/>
              <w:jc w:val="left"/>
              <w:rPr>
                <w:rFonts w:hint="eastAsia"/>
                <w:color w:val="auto"/>
                <w:sz w:val="24"/>
                <w:szCs w:val="24"/>
                <w:highlight w:val="none"/>
                <w:lang w:eastAsia="zh-CN"/>
              </w:rPr>
            </w:pPr>
            <w:r>
              <w:rPr>
                <w:rFonts w:hint="eastAsia"/>
                <w:color w:val="auto"/>
                <w:sz w:val="24"/>
                <w:szCs w:val="24"/>
                <w:highlight w:val="none"/>
                <w:lang w:eastAsia="zh-CN"/>
              </w:rPr>
              <w:t>（</w:t>
            </w:r>
            <w:r>
              <w:rPr>
                <w:rFonts w:hint="eastAsia"/>
                <w:color w:val="auto"/>
                <w:sz w:val="24"/>
                <w:szCs w:val="24"/>
                <w:highlight w:val="none"/>
                <w:lang w:val="en-US" w:eastAsia="zh-CN"/>
              </w:rPr>
              <w:t>10</w:t>
            </w:r>
            <w:r>
              <w:rPr>
                <w:rFonts w:hint="eastAsia"/>
                <w:color w:val="auto"/>
                <w:sz w:val="24"/>
                <w:szCs w:val="24"/>
                <w:highlight w:val="none"/>
                <w:lang w:eastAsia="zh-CN"/>
              </w:rPr>
              <w:t>分）</w:t>
            </w:r>
          </w:p>
        </w:tc>
      </w:tr>
      <w:tr w14:paraId="0A580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8" w:hRule="atLeast"/>
          <w:jc w:val="center"/>
        </w:trPr>
        <w:tc>
          <w:tcPr>
            <w:tcW w:w="711" w:type="dxa"/>
            <w:vAlign w:val="center"/>
          </w:tcPr>
          <w:p w14:paraId="1CA2FE38">
            <w:pPr>
              <w:adjustRightInd w:val="0"/>
              <w:snapToGrid w:val="0"/>
              <w:jc w:val="center"/>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8</w:t>
            </w:r>
          </w:p>
        </w:tc>
        <w:tc>
          <w:tcPr>
            <w:tcW w:w="1290" w:type="dxa"/>
            <w:shd w:val="clear" w:color="auto" w:fill="auto"/>
            <w:vAlign w:val="center"/>
          </w:tcPr>
          <w:p w14:paraId="7D061100">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拟派项目组人员</w:t>
            </w:r>
          </w:p>
        </w:tc>
        <w:tc>
          <w:tcPr>
            <w:tcW w:w="6574" w:type="dxa"/>
            <w:shd w:val="clear" w:color="auto" w:fill="auto"/>
            <w:vAlign w:val="center"/>
          </w:tcPr>
          <w:p w14:paraId="51121638">
            <w:pPr>
              <w:widowControl/>
              <w:jc w:val="left"/>
              <w:rPr>
                <w:rFonts w:hint="eastAsia" w:hAnsi="宋体" w:cs="宋体"/>
                <w:color w:val="auto"/>
                <w:szCs w:val="24"/>
                <w:highlight w:val="none"/>
              </w:rPr>
            </w:pPr>
            <w:r>
              <w:rPr>
                <w:rFonts w:hint="eastAsia" w:hAnsi="宋体" w:cs="宋体"/>
                <w:color w:val="auto"/>
                <w:szCs w:val="24"/>
                <w:highlight w:val="none"/>
              </w:rPr>
              <w:t>拟派项目组人员（不含项目负责人）中每提供一位具有人力资源和社会保障部门或行业主管部门颁发的建设工程专业，中级职称的得2分，高级</w:t>
            </w:r>
            <w:r>
              <w:rPr>
                <w:rFonts w:hint="eastAsia" w:hAnsi="宋体" w:cs="宋体"/>
                <w:color w:val="auto"/>
                <w:szCs w:val="24"/>
                <w:highlight w:val="none"/>
                <w:lang w:val="en-US" w:eastAsia="zh-CN"/>
              </w:rPr>
              <w:t>及以上</w:t>
            </w:r>
            <w:r>
              <w:rPr>
                <w:rFonts w:hint="eastAsia" w:hAnsi="宋体" w:cs="宋体"/>
                <w:color w:val="auto"/>
                <w:szCs w:val="24"/>
                <w:highlight w:val="none"/>
              </w:rPr>
              <w:t>职称的得2.5分，同一人员按具备的最高职称计分，满分10分。</w:t>
            </w:r>
          </w:p>
          <w:p w14:paraId="6D38ABA1">
            <w:pPr>
              <w:pStyle w:val="100"/>
              <w:kinsoku w:val="0"/>
              <w:overflowPunct w:val="0"/>
              <w:spacing w:line="360" w:lineRule="auto"/>
              <w:jc w:val="both"/>
              <w:rPr>
                <w:rFonts w:hint="eastAsia" w:ascii="Times New Roman" w:hAnsi="Times New Roman" w:eastAsia="宋体" w:cs="Times New Roman"/>
                <w:color w:val="auto"/>
                <w:kern w:val="0"/>
                <w:sz w:val="24"/>
                <w:szCs w:val="24"/>
                <w:highlight w:val="none"/>
                <w:lang w:val="en-US" w:eastAsia="zh-CN" w:bidi="ar-SA"/>
              </w:rPr>
            </w:pPr>
            <w:r>
              <w:rPr>
                <w:rFonts w:hint="eastAsia"/>
                <w:b/>
                <w:bCs/>
                <w:color w:val="auto"/>
                <w:sz w:val="24"/>
                <w:szCs w:val="24"/>
                <w:highlight w:val="none"/>
                <w:lang w:eastAsia="zh-CN"/>
              </w:rPr>
              <w:t>注：提供有效的证书并加盖公章放入投标文件内。</w:t>
            </w:r>
          </w:p>
        </w:tc>
        <w:tc>
          <w:tcPr>
            <w:tcW w:w="1140" w:type="dxa"/>
            <w:shd w:val="clear" w:color="auto" w:fill="auto"/>
            <w:vAlign w:val="center"/>
          </w:tcPr>
          <w:p w14:paraId="5B50CEE1">
            <w:pPr>
              <w:pStyle w:val="100"/>
              <w:kinsoku w:val="0"/>
              <w:overflowPunct w:val="0"/>
              <w:spacing w:line="360" w:lineRule="auto"/>
              <w:jc w:val="both"/>
              <w:rPr>
                <w:rFonts w:hint="eastAsia"/>
                <w:b/>
                <w:bCs/>
                <w:color w:val="auto"/>
                <w:sz w:val="24"/>
                <w:szCs w:val="24"/>
                <w:highlight w:val="none"/>
                <w:lang w:eastAsia="zh-CN"/>
              </w:rPr>
            </w:pPr>
            <w:r>
              <w:rPr>
                <w:rFonts w:hint="eastAsia"/>
                <w:color w:val="auto"/>
                <w:sz w:val="24"/>
                <w:szCs w:val="24"/>
                <w:highlight w:val="none"/>
                <w:lang w:eastAsia="zh-CN"/>
              </w:rPr>
              <w:t>（10分）</w:t>
            </w:r>
          </w:p>
        </w:tc>
      </w:tr>
      <w:tr w14:paraId="0972D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711" w:type="dxa"/>
            <w:vAlign w:val="center"/>
          </w:tcPr>
          <w:p w14:paraId="02BA8CC3">
            <w:pPr>
              <w:adjustRightInd w:val="0"/>
              <w:snapToGrid w:val="0"/>
              <w:jc w:val="center"/>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9</w:t>
            </w:r>
          </w:p>
        </w:tc>
        <w:tc>
          <w:tcPr>
            <w:tcW w:w="1290" w:type="dxa"/>
            <w:shd w:val="clear" w:color="auto" w:fill="auto"/>
            <w:vAlign w:val="center"/>
          </w:tcPr>
          <w:p w14:paraId="7087B0C8">
            <w:pPr>
              <w:adjustRightInd w:val="0"/>
              <w:snapToGrid w:val="0"/>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投标报价</w:t>
            </w:r>
          </w:p>
        </w:tc>
        <w:tc>
          <w:tcPr>
            <w:tcW w:w="6574" w:type="dxa"/>
            <w:shd w:val="clear" w:color="auto" w:fill="auto"/>
            <w:vAlign w:val="center"/>
          </w:tcPr>
          <w:p w14:paraId="7CE1309B">
            <w:pPr>
              <w:adjustRightInd w:val="0"/>
              <w:snapToGrid w:val="0"/>
              <w:rPr>
                <w:rFonts w:hint="eastAsia" w:ascii="宋体" w:hAnsi="宋体" w:eastAsia="宋体" w:cs="Times New Roman"/>
                <w:color w:val="auto"/>
                <w:kern w:val="2"/>
                <w:sz w:val="24"/>
                <w:szCs w:val="24"/>
                <w:highlight w:val="none"/>
                <w:lang w:val="en-US" w:eastAsia="zh-CN" w:bidi="ar-SA"/>
              </w:rPr>
            </w:pPr>
            <w:r>
              <w:rPr>
                <w:rFonts w:hint="eastAsia" w:hAnsi="宋体" w:cs="宋体"/>
                <w:color w:val="auto"/>
                <w:szCs w:val="24"/>
                <w:highlight w:val="none"/>
              </w:rPr>
              <w:t>价格分统一采用低价优先法计算，即满足</w:t>
            </w:r>
            <w:r>
              <w:rPr>
                <w:rFonts w:hint="eastAsia" w:hAnsi="宋体" w:cs="宋体"/>
                <w:color w:val="auto"/>
                <w:szCs w:val="24"/>
                <w:highlight w:val="none"/>
                <w:lang w:eastAsia="zh-CN"/>
              </w:rPr>
              <w:t>采购文件</w:t>
            </w:r>
            <w:r>
              <w:rPr>
                <w:rFonts w:hint="eastAsia" w:hAnsi="宋体" w:cs="宋体"/>
                <w:color w:val="auto"/>
                <w:szCs w:val="24"/>
                <w:highlight w:val="none"/>
              </w:rPr>
              <w:t>要求且最后报价最低的供应商的价格为磋商基准价，其价格分为满分</w:t>
            </w:r>
            <w:ins w:id="14" w:author="淘一刀" w:date="2025-10-16T09:34:31Z">
              <w:r>
                <w:rPr>
                  <w:rFonts w:hint="eastAsia" w:hAnsi="宋体" w:cs="宋体"/>
                  <w:color w:val="auto"/>
                  <w:szCs w:val="24"/>
                  <w:highlight w:val="none"/>
                  <w:lang w:val="en-US" w:eastAsia="zh-CN"/>
                </w:rPr>
                <w:t>3</w:t>
              </w:r>
            </w:ins>
            <w:r>
              <w:rPr>
                <w:rFonts w:hint="eastAsia" w:hAnsi="宋体" w:cs="宋体"/>
                <w:color w:val="auto"/>
                <w:szCs w:val="24"/>
                <w:highlight w:val="none"/>
              </w:rPr>
              <w:t>0分。</w:t>
            </w:r>
            <w:r>
              <w:rPr>
                <w:rFonts w:hint="eastAsia" w:hAnsi="宋体" w:cs="宋体"/>
                <w:color w:val="auto"/>
                <w:szCs w:val="24"/>
                <w:highlight w:val="none"/>
                <w:lang w:eastAsia="zh-CN"/>
              </w:rPr>
              <w:t>其他供应商</w:t>
            </w:r>
            <w:r>
              <w:rPr>
                <w:rFonts w:hint="eastAsia" w:hAnsi="宋体" w:cs="宋体"/>
                <w:color w:val="auto"/>
                <w:szCs w:val="24"/>
                <w:highlight w:val="none"/>
              </w:rPr>
              <w:t>的价格分统一按照下列公式计算：投标报价得分=</w:t>
            </w:r>
            <w:r>
              <w:rPr>
                <w:rFonts w:hint="eastAsia" w:hAnsi="宋体" w:cs="宋体"/>
                <w:color w:val="auto"/>
                <w:szCs w:val="24"/>
                <w:highlight w:val="none"/>
                <w:lang w:eastAsia="zh-CN"/>
              </w:rPr>
              <w:t>（</w:t>
            </w:r>
            <w:r>
              <w:rPr>
                <w:rFonts w:hint="eastAsia" w:hAnsi="宋体" w:cs="宋体"/>
                <w:color w:val="auto"/>
                <w:szCs w:val="24"/>
                <w:highlight w:val="none"/>
              </w:rPr>
              <w:t>评标基准价／投标报价</w:t>
            </w:r>
            <w:r>
              <w:rPr>
                <w:rFonts w:hint="eastAsia" w:hAnsi="宋体" w:cs="宋体"/>
                <w:color w:val="auto"/>
                <w:szCs w:val="24"/>
                <w:highlight w:val="none"/>
                <w:lang w:eastAsia="zh-CN"/>
              </w:rPr>
              <w:t>）</w:t>
            </w:r>
            <w:r>
              <w:rPr>
                <w:rFonts w:hint="eastAsia" w:hAnsi="宋体" w:cs="宋体"/>
                <w:color w:val="auto"/>
                <w:szCs w:val="24"/>
                <w:highlight w:val="none"/>
              </w:rPr>
              <w:t>×</w:t>
            </w:r>
            <w:ins w:id="15" w:author="欧尚" w:date="2025-10-17T09:23:39Z">
              <w:r>
                <w:rPr>
                  <w:rFonts w:hint="eastAsia" w:hAnsi="宋体" w:cs="宋体"/>
                  <w:color w:val="auto"/>
                  <w:szCs w:val="24"/>
                  <w:highlight w:val="none"/>
                  <w:lang w:val="en-US" w:eastAsia="zh-CN"/>
                </w:rPr>
                <w:t>3</w:t>
              </w:r>
            </w:ins>
            <w:r>
              <w:rPr>
                <w:rFonts w:hint="eastAsia" w:hAnsi="宋体" w:cs="宋体"/>
                <w:color w:val="auto"/>
                <w:szCs w:val="24"/>
                <w:highlight w:val="none"/>
              </w:rPr>
              <w:t>0（四舍五入，精确到小数点后</w:t>
            </w:r>
            <w:r>
              <w:rPr>
                <w:rFonts w:hint="eastAsia" w:hAnsi="宋体" w:cs="宋体"/>
                <w:color w:val="auto"/>
                <w:szCs w:val="24"/>
                <w:highlight w:val="none"/>
                <w:lang w:eastAsia="zh-CN"/>
              </w:rPr>
              <w:t>两位</w:t>
            </w:r>
            <w:r>
              <w:rPr>
                <w:rFonts w:hint="eastAsia" w:hAnsi="宋体" w:cs="宋体"/>
                <w:color w:val="auto"/>
                <w:szCs w:val="24"/>
                <w:highlight w:val="none"/>
              </w:rPr>
              <w:t>）。</w:t>
            </w:r>
          </w:p>
        </w:tc>
        <w:tc>
          <w:tcPr>
            <w:tcW w:w="1140" w:type="dxa"/>
            <w:shd w:val="clear" w:color="auto" w:fill="auto"/>
            <w:vAlign w:val="center"/>
          </w:tcPr>
          <w:p w14:paraId="0D519F75">
            <w:pPr>
              <w:adjustRightInd w:val="0"/>
              <w:snapToGrid w:val="0"/>
              <w:rPr>
                <w:rFonts w:hint="eastAsia" w:ascii="宋体" w:hAnsi="宋体"/>
                <w:color w:val="auto"/>
                <w:sz w:val="24"/>
                <w:szCs w:val="24"/>
                <w:highlight w:val="none"/>
              </w:rPr>
            </w:pPr>
            <w:r>
              <w:rPr>
                <w:rFonts w:hint="eastAsia"/>
                <w:color w:val="auto"/>
                <w:sz w:val="24"/>
                <w:szCs w:val="24"/>
                <w:highlight w:val="none"/>
                <w:lang w:eastAsia="zh-CN"/>
              </w:rPr>
              <w:t>（</w:t>
            </w:r>
            <w:ins w:id="16" w:author="欧尚" w:date="2025-10-17T09:23:33Z">
              <w:r>
                <w:rPr>
                  <w:rFonts w:hint="eastAsia"/>
                  <w:color w:val="auto"/>
                  <w:sz w:val="24"/>
                  <w:szCs w:val="24"/>
                  <w:highlight w:val="none"/>
                  <w:lang w:val="en-US" w:eastAsia="zh-CN"/>
                </w:rPr>
                <w:t>30</w:t>
              </w:r>
            </w:ins>
            <w:r>
              <w:rPr>
                <w:rFonts w:hint="eastAsia"/>
                <w:color w:val="auto"/>
                <w:sz w:val="24"/>
                <w:szCs w:val="24"/>
                <w:highlight w:val="none"/>
                <w:lang w:eastAsia="zh-CN"/>
              </w:rPr>
              <w:t>分）</w:t>
            </w:r>
          </w:p>
        </w:tc>
      </w:tr>
    </w:tbl>
    <w:p w14:paraId="17AD8DAF">
      <w:pPr>
        <w:pStyle w:val="4"/>
        <w:snapToGrid w:val="0"/>
        <w:spacing w:line="360" w:lineRule="auto"/>
        <w:ind w:firstLine="482" w:firstLineChars="200"/>
        <w:rPr>
          <w:rFonts w:ascii="宋体" w:hAnsi="宋体" w:cs="宋体"/>
          <w:color w:val="auto"/>
          <w:sz w:val="24"/>
          <w:szCs w:val="24"/>
          <w:highlight w:val="none"/>
        </w:rPr>
      </w:pPr>
      <w:r>
        <w:rPr>
          <w:rFonts w:hint="eastAsia" w:ascii="宋体" w:hAnsi="宋体" w:cs="宋体"/>
          <w:color w:val="auto"/>
          <w:sz w:val="24"/>
          <w:szCs w:val="24"/>
          <w:highlight w:val="none"/>
        </w:rPr>
        <w:t>十、合同的签订、履行及验收</w:t>
      </w:r>
    </w:p>
    <w:p w14:paraId="24A63A33">
      <w:pPr>
        <w:pStyle w:val="32"/>
        <w:wordWrap w:val="0"/>
        <w:adjustRightInd/>
        <w:snapToGrid w:val="0"/>
        <w:spacing w:line="360" w:lineRule="auto"/>
        <w:ind w:firstLine="482" w:firstLineChars="200"/>
        <w:jc w:val="both"/>
        <w:rPr>
          <w:rFonts w:cs="华文仿宋"/>
          <w:b/>
          <w:color w:val="auto"/>
          <w:highlight w:val="none"/>
        </w:rPr>
      </w:pPr>
      <w:r>
        <w:rPr>
          <w:rFonts w:hint="eastAsia" w:cs="华文仿宋"/>
          <w:b/>
          <w:color w:val="auto"/>
          <w:highlight w:val="none"/>
          <w:lang w:eastAsia="zh-CN"/>
        </w:rPr>
        <w:t>34.</w:t>
      </w:r>
      <w:r>
        <w:rPr>
          <w:rFonts w:hint="eastAsia" w:cs="华文仿宋"/>
          <w:b/>
          <w:color w:val="auto"/>
          <w:highlight w:val="none"/>
        </w:rPr>
        <w:t>合同授予标准：</w:t>
      </w:r>
    </w:p>
    <w:p w14:paraId="7CF6C69C">
      <w:pPr>
        <w:pStyle w:val="32"/>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rPr>
        <w:t>本项目合同将授予成交的服务单位。</w:t>
      </w:r>
    </w:p>
    <w:p w14:paraId="42C4E3FB">
      <w:pPr>
        <w:pStyle w:val="32"/>
        <w:wordWrap w:val="0"/>
        <w:adjustRightInd/>
        <w:snapToGrid w:val="0"/>
        <w:spacing w:line="360" w:lineRule="auto"/>
        <w:ind w:firstLine="482" w:firstLineChars="200"/>
        <w:jc w:val="both"/>
        <w:rPr>
          <w:rFonts w:cs="华文仿宋"/>
          <w:b/>
          <w:color w:val="auto"/>
          <w:highlight w:val="none"/>
        </w:rPr>
      </w:pPr>
      <w:r>
        <w:rPr>
          <w:rFonts w:hint="eastAsia" w:cs="华文仿宋"/>
          <w:b/>
          <w:color w:val="auto"/>
          <w:highlight w:val="none"/>
          <w:lang w:eastAsia="zh-CN"/>
        </w:rPr>
        <w:t>35.</w:t>
      </w:r>
      <w:r>
        <w:rPr>
          <w:rFonts w:hint="eastAsia" w:cs="华文仿宋"/>
          <w:b/>
          <w:color w:val="auto"/>
          <w:highlight w:val="none"/>
        </w:rPr>
        <w:t>采购人拒绝磋商响应的权力</w:t>
      </w:r>
    </w:p>
    <w:p w14:paraId="3293B739">
      <w:pPr>
        <w:pStyle w:val="32"/>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rPr>
        <w:t>采购人不承诺将合同授予报价最低的服务单位。采购人在发出成交通知书前，有权依据磋商小组的评标报告拒绝不合格的磋商响应。</w:t>
      </w:r>
    </w:p>
    <w:p w14:paraId="63906E7B">
      <w:pPr>
        <w:pStyle w:val="32"/>
        <w:wordWrap w:val="0"/>
        <w:adjustRightInd/>
        <w:snapToGrid w:val="0"/>
        <w:spacing w:line="360" w:lineRule="auto"/>
        <w:ind w:firstLine="482" w:firstLineChars="200"/>
        <w:jc w:val="both"/>
        <w:rPr>
          <w:rFonts w:cs="华文仿宋"/>
          <w:color w:val="auto"/>
          <w:highlight w:val="none"/>
        </w:rPr>
      </w:pPr>
      <w:r>
        <w:rPr>
          <w:rFonts w:hint="eastAsia" w:cs="华文仿宋"/>
          <w:b/>
          <w:color w:val="auto"/>
          <w:highlight w:val="none"/>
          <w:lang w:eastAsia="zh-CN"/>
        </w:rPr>
        <w:t>36.</w:t>
      </w:r>
      <w:r>
        <w:rPr>
          <w:rFonts w:hint="eastAsia" w:cs="华文仿宋"/>
          <w:b/>
          <w:color w:val="auto"/>
          <w:highlight w:val="none"/>
        </w:rPr>
        <w:t>合同协议书的签订</w:t>
      </w:r>
    </w:p>
    <w:p w14:paraId="1EF32988">
      <w:pPr>
        <w:pStyle w:val="32"/>
        <w:wordWrap w:val="0"/>
        <w:adjustRightInd/>
        <w:snapToGrid w:val="0"/>
        <w:spacing w:line="360" w:lineRule="auto"/>
        <w:ind w:firstLine="482" w:firstLineChars="200"/>
        <w:jc w:val="both"/>
        <w:rPr>
          <w:rFonts w:cs="华文仿宋"/>
          <w:color w:val="auto"/>
          <w:highlight w:val="none"/>
        </w:rPr>
      </w:pPr>
      <w:r>
        <w:rPr>
          <w:rFonts w:hint="eastAsia" w:cs="华文仿宋"/>
          <w:b/>
          <w:color w:val="auto"/>
          <w:highlight w:val="none"/>
        </w:rPr>
        <w:t>3</w:t>
      </w:r>
      <w:r>
        <w:rPr>
          <w:rFonts w:hint="eastAsia" w:cs="华文仿宋"/>
          <w:b/>
          <w:color w:val="auto"/>
          <w:highlight w:val="none"/>
          <w:lang w:val="en-US" w:eastAsia="zh-CN"/>
        </w:rPr>
        <w:t>6</w:t>
      </w:r>
      <w:r>
        <w:rPr>
          <w:rFonts w:hint="eastAsia" w:cs="华文仿宋"/>
          <w:b/>
          <w:color w:val="auto"/>
          <w:highlight w:val="none"/>
        </w:rPr>
        <w:t>.1</w:t>
      </w:r>
      <w:r>
        <w:rPr>
          <w:rFonts w:hint="eastAsia" w:cs="华文仿宋"/>
          <w:color w:val="auto"/>
          <w:highlight w:val="none"/>
        </w:rPr>
        <w:t>成交的服务单位应在成交通知书发出之日起</w:t>
      </w:r>
      <w:r>
        <w:rPr>
          <w:rFonts w:hint="eastAsia" w:cs="华文仿宋"/>
          <w:color w:val="auto"/>
          <w:highlight w:val="none"/>
          <w:lang w:val="en-US" w:eastAsia="zh-CN"/>
        </w:rPr>
        <w:t>7个工作日</w:t>
      </w:r>
      <w:r>
        <w:rPr>
          <w:rFonts w:hint="eastAsia" w:cs="华文仿宋"/>
          <w:color w:val="auto"/>
          <w:highlight w:val="none"/>
        </w:rPr>
        <w:t>内（具体时间、地点见成交通知书）与采购人签订合同。采购人应按照竞争性</w:t>
      </w:r>
      <w:r>
        <w:rPr>
          <w:rFonts w:hint="eastAsia" w:cs="华文仿宋"/>
          <w:color w:val="auto"/>
          <w:highlight w:val="none"/>
          <w:lang w:eastAsia="zh-CN"/>
        </w:rPr>
        <w:t>采购文件</w:t>
      </w:r>
      <w:r>
        <w:rPr>
          <w:rFonts w:hint="eastAsia" w:cs="华文仿宋"/>
          <w:color w:val="auto"/>
          <w:highlight w:val="none"/>
        </w:rPr>
        <w:t>和成交的服务单位的磋商响应文件与成交的服务单位签订采购合同，采购人不得向成交的服务单位提出任何不合理的要求，作为签订合同的条件，不得与成交的服务单位私下订立背离合同实质性内容的任何协议，所签订的合同不得对竞争性</w:t>
      </w:r>
      <w:r>
        <w:rPr>
          <w:rFonts w:hint="eastAsia" w:cs="华文仿宋"/>
          <w:color w:val="auto"/>
          <w:highlight w:val="none"/>
          <w:lang w:eastAsia="zh-CN"/>
        </w:rPr>
        <w:t>采购文件</w:t>
      </w:r>
      <w:r>
        <w:rPr>
          <w:rFonts w:hint="eastAsia" w:cs="华文仿宋"/>
          <w:color w:val="auto"/>
          <w:highlight w:val="none"/>
        </w:rPr>
        <w:t>和成交的服务单位磋商响应文件作实质性修改。</w:t>
      </w:r>
    </w:p>
    <w:p w14:paraId="3EA53923">
      <w:pPr>
        <w:pStyle w:val="32"/>
        <w:wordWrap w:val="0"/>
        <w:adjustRightInd/>
        <w:snapToGrid w:val="0"/>
        <w:spacing w:line="360" w:lineRule="auto"/>
        <w:ind w:firstLine="482" w:firstLineChars="200"/>
        <w:jc w:val="both"/>
        <w:rPr>
          <w:rFonts w:cs="华文仿宋"/>
          <w:color w:val="auto"/>
          <w:highlight w:val="none"/>
        </w:rPr>
      </w:pPr>
      <w:r>
        <w:rPr>
          <w:rFonts w:hint="eastAsia" w:cs="华文仿宋"/>
          <w:b/>
          <w:color w:val="auto"/>
          <w:highlight w:val="none"/>
        </w:rPr>
        <w:t>3</w:t>
      </w:r>
      <w:r>
        <w:rPr>
          <w:rFonts w:hint="eastAsia" w:cs="华文仿宋"/>
          <w:b/>
          <w:color w:val="auto"/>
          <w:highlight w:val="none"/>
          <w:lang w:val="en-US" w:eastAsia="zh-CN"/>
        </w:rPr>
        <w:t>6</w:t>
      </w:r>
      <w:r>
        <w:rPr>
          <w:rFonts w:hint="eastAsia" w:cs="华文仿宋"/>
          <w:b/>
          <w:color w:val="auto"/>
          <w:highlight w:val="none"/>
        </w:rPr>
        <w:t>.2</w:t>
      </w:r>
      <w:r>
        <w:rPr>
          <w:rFonts w:hint="eastAsia" w:cs="华文仿宋"/>
          <w:color w:val="auto"/>
          <w:highlight w:val="none"/>
        </w:rPr>
        <w:t>成交的服务单位如不按本竞争性</w:t>
      </w:r>
      <w:r>
        <w:rPr>
          <w:rFonts w:hint="eastAsia" w:cs="华文仿宋"/>
          <w:color w:val="auto"/>
          <w:highlight w:val="none"/>
          <w:lang w:eastAsia="zh-CN"/>
        </w:rPr>
        <w:t>采购文件</w:t>
      </w:r>
      <w:r>
        <w:rPr>
          <w:rFonts w:hint="eastAsia" w:cs="华文仿宋"/>
          <w:color w:val="auto"/>
          <w:highlight w:val="none"/>
        </w:rPr>
        <w:t>规定与采购人订立合同，则采购人将废除授标，有磋商响应担保的将不予退还，给采购人造成的损失超过磋商响应担保数额的，还应当对超过部分予以赔偿，同时依法承担相应法律责任。</w:t>
      </w:r>
    </w:p>
    <w:p w14:paraId="72F1AFDB">
      <w:pPr>
        <w:pStyle w:val="32"/>
        <w:wordWrap w:val="0"/>
        <w:adjustRightInd/>
        <w:snapToGrid w:val="0"/>
        <w:spacing w:line="360" w:lineRule="auto"/>
        <w:ind w:firstLine="482" w:firstLineChars="200"/>
        <w:jc w:val="both"/>
        <w:rPr>
          <w:rFonts w:cs="华文仿宋"/>
          <w:color w:val="auto"/>
          <w:highlight w:val="none"/>
        </w:rPr>
      </w:pPr>
      <w:r>
        <w:rPr>
          <w:rFonts w:hint="eastAsia" w:cs="华文仿宋"/>
          <w:b/>
          <w:color w:val="auto"/>
          <w:highlight w:val="none"/>
        </w:rPr>
        <w:t>3</w:t>
      </w:r>
      <w:r>
        <w:rPr>
          <w:rFonts w:hint="eastAsia" w:cs="华文仿宋"/>
          <w:b/>
          <w:color w:val="auto"/>
          <w:highlight w:val="none"/>
          <w:lang w:val="en-US" w:eastAsia="zh-CN"/>
        </w:rPr>
        <w:t>6</w:t>
      </w:r>
      <w:r>
        <w:rPr>
          <w:rFonts w:hint="eastAsia" w:cs="华文仿宋"/>
          <w:b/>
          <w:color w:val="auto"/>
          <w:highlight w:val="none"/>
        </w:rPr>
        <w:t>.3</w:t>
      </w:r>
      <w:r>
        <w:rPr>
          <w:rFonts w:hint="eastAsia" w:cs="华文仿宋"/>
          <w:color w:val="auto"/>
          <w:highlight w:val="none"/>
        </w:rPr>
        <w:t>成交的服务单位应当按照合同约定履行义务，完成成交项目，不得将成交项目转让（转包）给他人。</w:t>
      </w:r>
    </w:p>
    <w:p w14:paraId="59FB776D">
      <w:pPr>
        <w:pStyle w:val="32"/>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rPr>
        <w:t>3</w:t>
      </w:r>
      <w:r>
        <w:rPr>
          <w:rFonts w:hint="eastAsia" w:cs="华文仿宋"/>
          <w:color w:val="auto"/>
          <w:highlight w:val="none"/>
          <w:lang w:val="en-US" w:eastAsia="zh-CN"/>
        </w:rPr>
        <w:t>6</w:t>
      </w:r>
      <w:r>
        <w:rPr>
          <w:rFonts w:hint="eastAsia" w:cs="华文仿宋"/>
          <w:color w:val="auto"/>
          <w:highlight w:val="none"/>
        </w:rPr>
        <w:t>.4采购双方必须严格按照竞争性</w:t>
      </w:r>
      <w:r>
        <w:rPr>
          <w:rFonts w:hint="eastAsia" w:cs="华文仿宋"/>
          <w:color w:val="auto"/>
          <w:highlight w:val="none"/>
          <w:lang w:eastAsia="zh-CN"/>
        </w:rPr>
        <w:t>采购文件</w:t>
      </w:r>
      <w:r>
        <w:rPr>
          <w:rFonts w:hint="eastAsia" w:cs="华文仿宋"/>
          <w:color w:val="auto"/>
          <w:highlight w:val="none"/>
        </w:rPr>
        <w:t>、磋商响应文件及有关承诺签订采购合同，不得擅自变更。合同的标的、价款、质量、履行期限、服务要求等主要条款应当与竞争性</w:t>
      </w:r>
      <w:r>
        <w:rPr>
          <w:rFonts w:hint="eastAsia" w:cs="华文仿宋"/>
          <w:color w:val="auto"/>
          <w:highlight w:val="none"/>
          <w:lang w:eastAsia="zh-CN"/>
        </w:rPr>
        <w:t>采购文件</w:t>
      </w:r>
      <w:r>
        <w:rPr>
          <w:rFonts w:hint="eastAsia" w:cs="华文仿宋"/>
          <w:color w:val="auto"/>
          <w:highlight w:val="none"/>
        </w:rPr>
        <w:t>和成交的服务单位的磋商响应文件的内容一致，采购人和成交的服务单位不得再行订立背离合同实质性内容的其他协议。对任何因双方擅自变更合同引起的问题采购代理机构概不负责，合同风险由双方自行承担。</w:t>
      </w:r>
    </w:p>
    <w:p w14:paraId="11A28D6C">
      <w:pPr>
        <w:pStyle w:val="32"/>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rPr>
        <w:t>3</w:t>
      </w:r>
      <w:r>
        <w:rPr>
          <w:rFonts w:hint="eastAsia" w:cs="华文仿宋"/>
          <w:color w:val="auto"/>
          <w:highlight w:val="none"/>
          <w:lang w:val="en-US" w:eastAsia="zh-CN"/>
        </w:rPr>
        <w:t>6</w:t>
      </w:r>
      <w:r>
        <w:rPr>
          <w:rFonts w:hint="eastAsia" w:cs="华文仿宋"/>
          <w:color w:val="auto"/>
          <w:highlight w:val="none"/>
        </w:rPr>
        <w:t>.5采购人保留以书面形式要求对服务细则作适当调整的权利。</w:t>
      </w:r>
    </w:p>
    <w:p w14:paraId="231F1667">
      <w:pPr>
        <w:pStyle w:val="32"/>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lang w:val="en-US" w:eastAsia="zh-CN"/>
        </w:rPr>
        <w:t>37.</w:t>
      </w:r>
      <w:r>
        <w:rPr>
          <w:rFonts w:hint="eastAsia" w:cs="华文仿宋"/>
          <w:color w:val="auto"/>
          <w:highlight w:val="none"/>
        </w:rPr>
        <w:t>履行合同</w:t>
      </w:r>
    </w:p>
    <w:p w14:paraId="625A4FA7">
      <w:pPr>
        <w:pStyle w:val="32"/>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lang w:val="en-US" w:eastAsia="zh-CN"/>
        </w:rPr>
        <w:t>37</w:t>
      </w:r>
      <w:r>
        <w:rPr>
          <w:rFonts w:hint="eastAsia" w:cs="华文仿宋"/>
          <w:color w:val="auto"/>
          <w:highlight w:val="none"/>
        </w:rPr>
        <w:t>.1成交的服务单位与采购人签订合同后，合同双方应严格执行合同条款，履行合同规定的义务，保证合同的顺利完成。</w:t>
      </w:r>
    </w:p>
    <w:p w14:paraId="259103AD">
      <w:pPr>
        <w:pStyle w:val="32"/>
        <w:wordWrap w:val="0"/>
        <w:adjustRightInd/>
        <w:snapToGrid w:val="0"/>
        <w:spacing w:line="360" w:lineRule="auto"/>
        <w:ind w:firstLine="480" w:firstLineChars="200"/>
        <w:jc w:val="both"/>
        <w:rPr>
          <w:rFonts w:cs="华文仿宋"/>
          <w:color w:val="auto"/>
          <w:highlight w:val="none"/>
        </w:rPr>
      </w:pPr>
      <w:r>
        <w:rPr>
          <w:rFonts w:hint="eastAsia" w:cs="华文仿宋"/>
          <w:bCs/>
          <w:color w:val="auto"/>
          <w:highlight w:val="none"/>
          <w:lang w:val="en-US" w:eastAsia="zh-CN"/>
        </w:rPr>
        <w:t>37</w:t>
      </w:r>
      <w:r>
        <w:rPr>
          <w:rFonts w:hint="eastAsia" w:cs="华文仿宋"/>
          <w:bCs/>
          <w:color w:val="auto"/>
          <w:highlight w:val="none"/>
        </w:rPr>
        <w:t>.2</w:t>
      </w:r>
      <w:r>
        <w:rPr>
          <w:rFonts w:hint="eastAsia" w:cs="华文仿宋"/>
          <w:color w:val="auto"/>
          <w:highlight w:val="none"/>
        </w:rPr>
        <w:t>在合同履行过程中，如发生合同纠纷，合同双方应按照《</w:t>
      </w:r>
      <w:r>
        <w:rPr>
          <w:rFonts w:hint="eastAsia" w:cs="华文仿宋"/>
          <w:color w:val="auto"/>
          <w:highlight w:val="none"/>
          <w:lang w:eastAsia="zh-CN"/>
        </w:rPr>
        <w:t>中华人民共和国民法典</w:t>
      </w:r>
      <w:r>
        <w:rPr>
          <w:rFonts w:hint="eastAsia" w:cs="华文仿宋"/>
          <w:color w:val="auto"/>
          <w:highlight w:val="none"/>
        </w:rPr>
        <w:t>》的有关规定进行处理。</w:t>
      </w:r>
    </w:p>
    <w:p w14:paraId="53C4DE2D">
      <w:pPr>
        <w:snapToGrid w:val="0"/>
        <w:spacing w:line="360" w:lineRule="auto"/>
        <w:ind w:firstLine="549"/>
        <w:rPr>
          <w:rFonts w:ascii="宋体" w:hAnsi="宋体" w:cs="华文仿宋"/>
          <w:color w:val="auto"/>
          <w:kern w:val="0"/>
          <w:sz w:val="24"/>
          <w:highlight w:val="none"/>
        </w:rPr>
      </w:pPr>
      <w:bookmarkStart w:id="457" w:name="项目清单"/>
      <w:r>
        <w:rPr>
          <w:rFonts w:hint="eastAsia" w:ascii="宋体" w:hAnsi="宋体" w:cs="华文仿宋"/>
          <w:color w:val="auto"/>
          <w:kern w:val="0"/>
          <w:sz w:val="24"/>
          <w:highlight w:val="none"/>
          <w:lang w:val="en-US" w:eastAsia="zh-CN"/>
        </w:rPr>
        <w:t>38.</w:t>
      </w:r>
      <w:r>
        <w:rPr>
          <w:rFonts w:hint="eastAsia" w:ascii="宋体" w:hAnsi="宋体" w:cs="华文仿宋"/>
          <w:color w:val="auto"/>
          <w:kern w:val="0"/>
          <w:sz w:val="24"/>
          <w:highlight w:val="none"/>
        </w:rPr>
        <w:t>验收</w:t>
      </w:r>
    </w:p>
    <w:p w14:paraId="3C2C0B1E">
      <w:pPr>
        <w:snapToGrid w:val="0"/>
        <w:spacing w:line="360" w:lineRule="auto"/>
        <w:ind w:firstLine="549"/>
        <w:rPr>
          <w:rFonts w:ascii="宋体" w:hAnsi="宋体" w:cs="华文仿宋"/>
          <w:color w:val="auto"/>
          <w:kern w:val="0"/>
          <w:sz w:val="24"/>
          <w:highlight w:val="none"/>
        </w:rPr>
      </w:pPr>
      <w:r>
        <w:rPr>
          <w:rFonts w:hint="eastAsia" w:ascii="宋体" w:hAnsi="宋体" w:cs="华文仿宋"/>
          <w:color w:val="auto"/>
          <w:kern w:val="0"/>
          <w:sz w:val="24"/>
          <w:highlight w:val="none"/>
          <w:lang w:val="en-US" w:eastAsia="zh-CN"/>
        </w:rPr>
        <w:t>38</w:t>
      </w:r>
      <w:r>
        <w:rPr>
          <w:rFonts w:hint="eastAsia" w:ascii="宋体" w:hAnsi="宋体" w:cs="华文仿宋"/>
          <w:color w:val="auto"/>
          <w:kern w:val="0"/>
          <w:sz w:val="24"/>
          <w:highlight w:val="none"/>
        </w:rPr>
        <w:t>.1采购人须建立日常考核制度。考核时应成立三人以上（由合同双方、专业人员等相关人员组成），依据考核方案进行考核。</w:t>
      </w:r>
    </w:p>
    <w:p w14:paraId="0D309D64">
      <w:pPr>
        <w:snapToGrid w:val="0"/>
        <w:spacing w:line="360" w:lineRule="auto"/>
        <w:ind w:firstLine="549"/>
        <w:rPr>
          <w:rFonts w:ascii="宋体" w:hAnsi="宋体" w:cs="华文仿宋"/>
          <w:color w:val="auto"/>
          <w:kern w:val="0"/>
          <w:sz w:val="24"/>
          <w:highlight w:val="none"/>
        </w:rPr>
      </w:pPr>
      <w:r>
        <w:rPr>
          <w:rFonts w:hint="eastAsia" w:ascii="宋体" w:hAnsi="宋体" w:cs="华文仿宋"/>
          <w:color w:val="auto"/>
          <w:kern w:val="0"/>
          <w:sz w:val="24"/>
          <w:highlight w:val="none"/>
          <w:lang w:val="en-US" w:eastAsia="zh-CN"/>
        </w:rPr>
        <w:t>38</w:t>
      </w:r>
      <w:r>
        <w:rPr>
          <w:rFonts w:hint="eastAsia" w:ascii="宋体" w:hAnsi="宋体" w:cs="华文仿宋"/>
          <w:color w:val="auto"/>
          <w:kern w:val="0"/>
          <w:sz w:val="24"/>
          <w:highlight w:val="none"/>
        </w:rPr>
        <w:t>.2采购人验收时，应成立三人以上（由合同双方、专业人员、纪检等相关人员组成）验收小组，明确责任，严格依照采购文件、成交通知书、政府采购合同及相关验收规范进行核对、验收，形成结论，并出具书面验收报告。</w:t>
      </w:r>
    </w:p>
    <w:p w14:paraId="50FA3EC8">
      <w:pPr>
        <w:snapToGrid w:val="0"/>
        <w:spacing w:line="360" w:lineRule="auto"/>
        <w:ind w:firstLine="549"/>
        <w:rPr>
          <w:rFonts w:ascii="宋体" w:hAnsi="宋体" w:cs="华文仿宋"/>
          <w:color w:val="auto"/>
          <w:kern w:val="0"/>
          <w:sz w:val="24"/>
          <w:highlight w:val="none"/>
        </w:rPr>
      </w:pPr>
      <w:r>
        <w:rPr>
          <w:rFonts w:hint="eastAsia" w:ascii="宋体" w:hAnsi="宋体" w:cs="华文仿宋"/>
          <w:color w:val="auto"/>
          <w:kern w:val="0"/>
          <w:sz w:val="24"/>
          <w:highlight w:val="none"/>
          <w:lang w:val="en-US" w:eastAsia="zh-CN"/>
        </w:rPr>
        <w:t>38</w:t>
      </w:r>
      <w:r>
        <w:rPr>
          <w:rFonts w:ascii="宋体" w:hAnsi="宋体" w:cs="华文仿宋"/>
          <w:color w:val="auto"/>
          <w:kern w:val="0"/>
          <w:sz w:val="24"/>
          <w:highlight w:val="none"/>
        </w:rPr>
        <w:t>.</w:t>
      </w:r>
      <w:r>
        <w:rPr>
          <w:rFonts w:hint="eastAsia" w:ascii="宋体" w:hAnsi="宋体" w:cs="华文仿宋"/>
          <w:color w:val="auto"/>
          <w:kern w:val="0"/>
          <w:sz w:val="24"/>
          <w:highlight w:val="none"/>
        </w:rPr>
        <w:t>3涉及安全等其他需要由行业主管部门进行验收的项目，必须邀请相关部门参与验收。</w:t>
      </w:r>
    </w:p>
    <w:bookmarkEnd w:id="457"/>
    <w:p w14:paraId="188EDCB1">
      <w:pPr>
        <w:snapToGrid w:val="0"/>
        <w:spacing w:line="360" w:lineRule="auto"/>
        <w:jc w:val="center"/>
        <w:rPr>
          <w:rFonts w:hint="eastAsia" w:ascii="宋体" w:hAnsi="宋体" w:cs="宋体"/>
          <w:b/>
          <w:bCs/>
          <w:color w:val="auto"/>
          <w:sz w:val="28"/>
          <w:szCs w:val="28"/>
          <w:highlight w:val="none"/>
        </w:rPr>
      </w:pPr>
    </w:p>
    <w:p w14:paraId="6F9B3355">
      <w:pPr>
        <w:snapToGrid w:val="0"/>
        <w:spacing w:line="360" w:lineRule="auto"/>
        <w:jc w:val="center"/>
        <w:rPr>
          <w:rFonts w:hint="eastAsia" w:ascii="宋体" w:hAnsi="宋体" w:cs="宋体"/>
          <w:b/>
          <w:bCs/>
          <w:color w:val="auto"/>
          <w:sz w:val="28"/>
          <w:szCs w:val="28"/>
          <w:highlight w:val="none"/>
        </w:rPr>
      </w:pPr>
    </w:p>
    <w:p w14:paraId="1F0D5DA7">
      <w:pPr>
        <w:snapToGrid w:val="0"/>
        <w:spacing w:line="360" w:lineRule="auto"/>
        <w:jc w:val="center"/>
        <w:rPr>
          <w:rFonts w:hint="eastAsia" w:ascii="宋体" w:hAnsi="宋体" w:cs="宋体"/>
          <w:b/>
          <w:bCs/>
          <w:color w:val="auto"/>
          <w:sz w:val="28"/>
          <w:szCs w:val="28"/>
          <w:highlight w:val="none"/>
        </w:rPr>
      </w:pPr>
    </w:p>
    <w:p w14:paraId="2AB262AB">
      <w:pPr>
        <w:snapToGrid w:val="0"/>
        <w:spacing w:line="360" w:lineRule="auto"/>
        <w:jc w:val="center"/>
        <w:rPr>
          <w:rFonts w:hint="eastAsia" w:ascii="宋体" w:hAnsi="宋体" w:cs="宋体"/>
          <w:b/>
          <w:bCs/>
          <w:color w:val="auto"/>
          <w:sz w:val="28"/>
          <w:szCs w:val="28"/>
          <w:highlight w:val="none"/>
        </w:rPr>
      </w:pPr>
    </w:p>
    <w:p w14:paraId="5AE9B309">
      <w:pPr>
        <w:snapToGrid w:val="0"/>
        <w:spacing w:line="360" w:lineRule="auto"/>
        <w:jc w:val="center"/>
        <w:rPr>
          <w:rFonts w:hint="eastAsia" w:ascii="宋体" w:hAnsi="宋体" w:cs="宋体"/>
          <w:b/>
          <w:bCs/>
          <w:color w:val="auto"/>
          <w:sz w:val="28"/>
          <w:szCs w:val="28"/>
          <w:highlight w:val="none"/>
        </w:rPr>
      </w:pPr>
    </w:p>
    <w:p w14:paraId="0D819E27">
      <w:pPr>
        <w:snapToGrid w:val="0"/>
        <w:spacing w:line="360" w:lineRule="auto"/>
        <w:jc w:val="center"/>
        <w:rPr>
          <w:rFonts w:hint="eastAsia" w:ascii="宋体" w:hAnsi="宋体" w:cs="宋体"/>
          <w:b/>
          <w:bCs/>
          <w:color w:val="auto"/>
          <w:sz w:val="28"/>
          <w:szCs w:val="28"/>
          <w:highlight w:val="none"/>
        </w:rPr>
      </w:pPr>
    </w:p>
    <w:p w14:paraId="5EC0E1EA">
      <w:pPr>
        <w:snapToGrid w:val="0"/>
        <w:spacing w:line="360" w:lineRule="auto"/>
        <w:jc w:val="center"/>
        <w:rPr>
          <w:rFonts w:hint="eastAsia" w:ascii="宋体" w:hAnsi="宋体" w:cs="宋体"/>
          <w:b/>
          <w:bCs/>
          <w:color w:val="auto"/>
          <w:sz w:val="28"/>
          <w:szCs w:val="28"/>
          <w:highlight w:val="none"/>
        </w:rPr>
      </w:pPr>
    </w:p>
    <w:p w14:paraId="5854E643">
      <w:pPr>
        <w:snapToGrid w:val="0"/>
        <w:spacing w:line="360" w:lineRule="auto"/>
        <w:jc w:val="center"/>
        <w:rPr>
          <w:rFonts w:hint="eastAsia" w:ascii="宋体" w:hAnsi="宋体" w:cs="宋体"/>
          <w:b/>
          <w:bCs/>
          <w:color w:val="auto"/>
          <w:sz w:val="28"/>
          <w:szCs w:val="28"/>
          <w:highlight w:val="none"/>
        </w:rPr>
      </w:pPr>
    </w:p>
    <w:p w14:paraId="5D1BC4DB">
      <w:pPr>
        <w:snapToGrid w:val="0"/>
        <w:spacing w:line="360" w:lineRule="auto"/>
        <w:jc w:val="center"/>
        <w:rPr>
          <w:rFonts w:hint="eastAsia" w:ascii="宋体" w:hAnsi="宋体" w:cs="宋体"/>
          <w:b/>
          <w:bCs/>
          <w:color w:val="auto"/>
          <w:sz w:val="28"/>
          <w:szCs w:val="28"/>
          <w:highlight w:val="none"/>
        </w:rPr>
      </w:pPr>
    </w:p>
    <w:p w14:paraId="7B2C7EBB">
      <w:pPr>
        <w:snapToGrid w:val="0"/>
        <w:spacing w:line="360" w:lineRule="auto"/>
        <w:jc w:val="center"/>
        <w:rPr>
          <w:rFonts w:hint="eastAsia" w:ascii="宋体" w:hAnsi="宋体" w:cs="宋体"/>
          <w:b/>
          <w:bCs/>
          <w:color w:val="auto"/>
          <w:sz w:val="28"/>
          <w:szCs w:val="28"/>
          <w:highlight w:val="none"/>
        </w:rPr>
      </w:pPr>
    </w:p>
    <w:p w14:paraId="50778B2E">
      <w:pPr>
        <w:snapToGrid w:val="0"/>
        <w:spacing w:line="360" w:lineRule="auto"/>
        <w:jc w:val="center"/>
        <w:rPr>
          <w:rFonts w:hint="eastAsia" w:ascii="宋体" w:hAnsi="宋体" w:cs="宋体"/>
          <w:b/>
          <w:bCs/>
          <w:color w:val="auto"/>
          <w:sz w:val="28"/>
          <w:szCs w:val="28"/>
          <w:highlight w:val="none"/>
        </w:rPr>
      </w:pPr>
    </w:p>
    <w:p w14:paraId="3015DB35">
      <w:pPr>
        <w:snapToGrid w:val="0"/>
        <w:spacing w:line="360" w:lineRule="auto"/>
        <w:jc w:val="center"/>
        <w:rPr>
          <w:rFonts w:ascii="宋体" w:hAnsi="宋体" w:cs="宋体"/>
          <w:color w:val="auto"/>
          <w:sz w:val="28"/>
          <w:szCs w:val="28"/>
          <w:highlight w:val="none"/>
        </w:rPr>
      </w:pPr>
      <w:r>
        <w:rPr>
          <w:rFonts w:hint="eastAsia" w:ascii="宋体" w:hAnsi="宋体" w:cs="宋体"/>
          <w:b/>
          <w:bCs/>
          <w:color w:val="auto"/>
          <w:sz w:val="28"/>
          <w:szCs w:val="28"/>
          <w:highlight w:val="none"/>
        </w:rPr>
        <w:t>第四章项目需求</w:t>
      </w:r>
    </w:p>
    <w:p w14:paraId="2917CED7">
      <w:pPr>
        <w:pStyle w:val="32"/>
        <w:adjustRightInd/>
        <w:snapToGrid w:val="0"/>
        <w:spacing w:line="360" w:lineRule="auto"/>
        <w:jc w:val="both"/>
        <w:rPr>
          <w:bCs/>
          <w:color w:val="auto"/>
          <w:highlight w:val="none"/>
        </w:rPr>
      </w:pPr>
      <w:r>
        <w:rPr>
          <w:rFonts w:hint="eastAsia"/>
          <w:bCs/>
          <w:color w:val="auto"/>
          <w:highlight w:val="none"/>
        </w:rPr>
        <w:t>注：</w:t>
      </w:r>
    </w:p>
    <w:p w14:paraId="602635EF">
      <w:pPr>
        <w:pStyle w:val="32"/>
        <w:numPr>
          <w:ilvl w:val="1"/>
          <w:numId w:val="3"/>
        </w:numPr>
        <w:adjustRightInd/>
        <w:snapToGrid w:val="0"/>
        <w:spacing w:line="360" w:lineRule="auto"/>
        <w:jc w:val="both"/>
        <w:rPr>
          <w:bCs/>
          <w:color w:val="auto"/>
          <w:highlight w:val="none"/>
        </w:rPr>
      </w:pPr>
      <w:r>
        <w:rPr>
          <w:rFonts w:hint="eastAsia"/>
          <w:bCs/>
          <w:color w:val="auto"/>
          <w:highlight w:val="none"/>
        </w:rPr>
        <w:t>如本章内容与其他章节有冲突，以本章内容为准。</w:t>
      </w:r>
    </w:p>
    <w:p w14:paraId="40A38178">
      <w:pPr>
        <w:pStyle w:val="32"/>
        <w:numPr>
          <w:ilvl w:val="1"/>
          <w:numId w:val="3"/>
        </w:numPr>
        <w:adjustRightInd/>
        <w:snapToGrid w:val="0"/>
        <w:spacing w:line="360" w:lineRule="auto"/>
        <w:jc w:val="both"/>
        <w:rPr>
          <w:bCs/>
          <w:color w:val="auto"/>
          <w:highlight w:val="none"/>
        </w:rPr>
      </w:pPr>
      <w:r>
        <w:rPr>
          <w:rFonts w:hint="eastAsia"/>
          <w:bCs/>
          <w:color w:val="auto"/>
          <w:highlight w:val="none"/>
        </w:rPr>
        <w:t>如本章内容与国家法律法规相冲突的，以相关法律法规为准。</w:t>
      </w:r>
    </w:p>
    <w:p w14:paraId="035D2F58">
      <w:pPr>
        <w:pStyle w:val="32"/>
        <w:numPr>
          <w:ilvl w:val="1"/>
          <w:numId w:val="3"/>
        </w:numPr>
        <w:adjustRightInd/>
        <w:snapToGrid w:val="0"/>
        <w:spacing w:line="360" w:lineRule="auto"/>
        <w:jc w:val="both"/>
        <w:rPr>
          <w:bCs/>
          <w:color w:val="auto"/>
          <w:highlight w:val="none"/>
        </w:rPr>
      </w:pPr>
      <w:r>
        <w:rPr>
          <w:rFonts w:hint="eastAsia"/>
          <w:bCs/>
          <w:color w:val="auto"/>
          <w:highlight w:val="none"/>
        </w:rPr>
        <w:t>如本章内容与国家、地方强制标准相冲突的，以强制标准为准。</w:t>
      </w:r>
    </w:p>
    <w:p w14:paraId="2322ADD1">
      <w:pPr>
        <w:pStyle w:val="32"/>
        <w:numPr>
          <w:ilvl w:val="0"/>
          <w:numId w:val="0"/>
        </w:numPr>
        <w:adjustRightInd/>
        <w:snapToGrid w:val="0"/>
        <w:spacing w:line="360" w:lineRule="auto"/>
        <w:jc w:val="both"/>
        <w:rPr>
          <w:rFonts w:hint="default" w:ascii="宋体" w:hAnsi="宋体" w:eastAsia="宋体" w:cs="宋体"/>
          <w:color w:val="auto"/>
          <w:kern w:val="2"/>
          <w:sz w:val="24"/>
          <w:szCs w:val="24"/>
          <w:highlight w:val="none"/>
          <w:lang w:val="en-US" w:eastAsia="zh-CN" w:bidi="ar-SA"/>
        </w:rPr>
      </w:pPr>
      <w:r>
        <w:rPr>
          <w:rFonts w:hint="eastAsia" w:cs="宋体"/>
          <w:color w:val="auto"/>
          <w:kern w:val="2"/>
          <w:sz w:val="24"/>
          <w:szCs w:val="24"/>
          <w:highlight w:val="none"/>
          <w:lang w:val="en-US" w:eastAsia="zh-CN" w:bidi="ar-SA"/>
        </w:rPr>
        <w:t>一、项目概况：</w:t>
      </w:r>
    </w:p>
    <w:p w14:paraId="47F7D95C">
      <w:pPr>
        <w:spacing w:line="440" w:lineRule="exact"/>
        <w:ind w:firstLine="480" w:firstLineChars="200"/>
        <w:jc w:val="left"/>
        <w:rPr>
          <w:rFonts w:hint="eastAsia" w:ascii="宋体" w:hAnsi="宋体" w:cs="宋体"/>
          <w:bCs/>
          <w:color w:val="auto"/>
          <w:kern w:val="0"/>
          <w:sz w:val="24"/>
          <w:highlight w:val="none"/>
          <w:lang w:val="en-US" w:eastAsia="zh-CN"/>
        </w:rPr>
      </w:pPr>
      <w:bookmarkStart w:id="458" w:name="_Toc407096156"/>
      <w:bookmarkStart w:id="459" w:name="_Toc220232392"/>
      <w:r>
        <w:rPr>
          <w:rFonts w:hint="eastAsia" w:ascii="宋体" w:hAnsi="宋体" w:cs="宋体"/>
          <w:bCs/>
          <w:color w:val="auto"/>
          <w:kern w:val="0"/>
          <w:sz w:val="24"/>
          <w:highlight w:val="none"/>
          <w:lang w:val="en-US" w:eastAsia="zh-CN"/>
        </w:rPr>
        <w:t>铜陵市郊区生活污水管网新建改造工程（二期）第三方检测项目建设范围为南部城区生活污水处理厂范围内沿铜都大道南段（淮河大道至光荣路）、沿新大道（郊区段）与新民生活污水处理厂范围内沿铜都大道中段（宝山路至淮河大道）周边区域污水管网新建及改造修复（新建及改造修复管径小于 DN1500）、管网清淤排查检测（约 170 公里）、雨污分流管网设计、管网修复、检查井及污水泵站建设等。工程计划总工期365日历天。</w:t>
      </w:r>
    </w:p>
    <w:p w14:paraId="18E54E36">
      <w:pPr>
        <w:spacing w:line="440" w:lineRule="exact"/>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二、服务内容及要求</w:t>
      </w:r>
      <w:r>
        <w:rPr>
          <w:rFonts w:hint="eastAsia" w:ascii="宋体" w:hAnsi="宋体" w:cs="宋体"/>
          <w:color w:val="auto"/>
          <w:kern w:val="2"/>
          <w:sz w:val="24"/>
          <w:szCs w:val="24"/>
          <w:highlight w:val="none"/>
          <w:lang w:val="en-US" w:eastAsia="zh-CN" w:bidi="ar-SA"/>
        </w:rPr>
        <w:t>：</w:t>
      </w:r>
    </w:p>
    <w:p w14:paraId="0EF49D45">
      <w:pPr>
        <w:spacing w:line="440" w:lineRule="exact"/>
        <w:ind w:firstLine="480" w:firstLineChars="200"/>
        <w:jc w:val="left"/>
        <w:rPr>
          <w:rFonts w:hint="eastAsia" w:ascii="宋体" w:hAnsi="宋体" w:eastAsia="宋体" w:cs="宋体"/>
          <w:bCs/>
          <w:color w:val="auto"/>
          <w:kern w:val="0"/>
          <w:sz w:val="24"/>
          <w:highlight w:val="none"/>
          <w:lang w:eastAsia="zh-CN"/>
        </w:rPr>
      </w:pPr>
      <w:r>
        <w:rPr>
          <w:rFonts w:hint="eastAsia" w:ascii="宋体" w:hAnsi="宋体" w:cs="宋体"/>
          <w:bCs/>
          <w:color w:val="auto"/>
          <w:kern w:val="0"/>
          <w:sz w:val="24"/>
          <w:highlight w:val="none"/>
          <w:lang w:val="en-US" w:eastAsia="zh-CN"/>
        </w:rPr>
        <w:t>1.服务内容：</w:t>
      </w:r>
      <w:r>
        <w:rPr>
          <w:rFonts w:hint="eastAsia" w:ascii="宋体" w:hAnsi="宋体" w:cs="宋体"/>
          <w:bCs/>
          <w:color w:val="auto"/>
          <w:kern w:val="0"/>
          <w:sz w:val="24"/>
          <w:highlight w:val="none"/>
        </w:rPr>
        <w:t>完成项目工程质量第三方检测服务，包括但不限于本项目所涉及的所有常规性见证取样检测、特种检测及为完成本工程建设、验收、移交等所必须发生其他检测内容（不含管网CCTV检测和水质检测）</w:t>
      </w:r>
      <w:r>
        <w:rPr>
          <w:rFonts w:hint="eastAsia" w:ascii="宋体" w:hAnsi="宋体" w:cs="宋体"/>
          <w:bCs/>
          <w:color w:val="auto"/>
          <w:kern w:val="0"/>
          <w:sz w:val="24"/>
          <w:highlight w:val="none"/>
          <w:lang w:eastAsia="zh-CN"/>
        </w:rPr>
        <w:t>。</w:t>
      </w:r>
    </w:p>
    <w:p w14:paraId="706EA4C3">
      <w:pPr>
        <w:spacing w:line="440" w:lineRule="exact"/>
        <w:ind w:firstLine="480" w:firstLineChars="200"/>
        <w:jc w:val="left"/>
        <w:rPr>
          <w:rFonts w:hint="eastAsia" w:ascii="宋体" w:hAnsi="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1.1采购人要求的其他增项检测等。</w:t>
      </w:r>
    </w:p>
    <w:p w14:paraId="7FAA3B03">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cs="宋体"/>
          <w:bCs/>
          <w:color w:val="auto"/>
          <w:kern w:val="0"/>
          <w:sz w:val="24"/>
          <w:szCs w:val="24"/>
          <w:highlight w:val="none"/>
          <w:lang w:val="en-US" w:eastAsia="zh-CN" w:bidi="ar-SA"/>
        </w:rPr>
        <w:t>2.</w:t>
      </w:r>
      <w:r>
        <w:rPr>
          <w:rFonts w:hint="eastAsia" w:ascii="宋体" w:hAnsi="宋体" w:eastAsia="宋体" w:cs="宋体"/>
          <w:bCs/>
          <w:color w:val="auto"/>
          <w:kern w:val="0"/>
          <w:sz w:val="24"/>
          <w:szCs w:val="24"/>
          <w:highlight w:val="none"/>
          <w:lang w:val="en-US" w:eastAsia="zh-CN" w:bidi="ar-SA"/>
        </w:rPr>
        <w:t>服务要求</w:t>
      </w:r>
    </w:p>
    <w:p w14:paraId="5EEF831D">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检测服务须满足国家、地方的规范、规定的要求及铜陵市建设主管部门、建设单位出台的相关管理规定，以及省市地方的规范、规定的要求。</w:t>
      </w:r>
    </w:p>
    <w:p w14:paraId="3573112F">
      <w:pPr>
        <w:spacing w:line="440" w:lineRule="exact"/>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三、人员要求</w:t>
      </w:r>
    </w:p>
    <w:p w14:paraId="00B420FC">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cs="宋体"/>
          <w:bCs/>
          <w:color w:val="auto"/>
          <w:kern w:val="0"/>
          <w:sz w:val="24"/>
          <w:szCs w:val="24"/>
          <w:highlight w:val="none"/>
          <w:lang w:val="en-US" w:eastAsia="zh-CN" w:bidi="ar-SA"/>
        </w:rPr>
        <w:t>1.</w:t>
      </w:r>
      <w:r>
        <w:rPr>
          <w:rFonts w:hint="eastAsia" w:ascii="宋体" w:hAnsi="宋体" w:eastAsia="宋体" w:cs="宋体"/>
          <w:bCs/>
          <w:color w:val="auto"/>
          <w:kern w:val="0"/>
          <w:sz w:val="24"/>
          <w:szCs w:val="24"/>
          <w:highlight w:val="none"/>
          <w:lang w:val="en-US" w:eastAsia="zh-CN" w:bidi="ar-SA"/>
        </w:rPr>
        <w:t>本项目人员最低配备要求详见下表：</w:t>
      </w:r>
    </w:p>
    <w:p w14:paraId="5448877B">
      <w:pPr>
        <w:spacing w:line="440" w:lineRule="exact"/>
        <w:ind w:firstLine="480" w:firstLineChars="20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本项目人员配备表</w:t>
      </w:r>
    </w:p>
    <w:p w14:paraId="6EA66F50">
      <w:pPr>
        <w:spacing w:line="147" w:lineRule="exact"/>
        <w:rPr>
          <w:color w:val="auto"/>
          <w:highlight w:val="none"/>
        </w:rPr>
      </w:pP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39"/>
        <w:gridCol w:w="2755"/>
        <w:gridCol w:w="2040"/>
        <w:gridCol w:w="2140"/>
      </w:tblGrid>
      <w:tr w14:paraId="6527AF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4" w:hRule="atLeast"/>
          <w:jc w:val="center"/>
        </w:trPr>
        <w:tc>
          <w:tcPr>
            <w:tcW w:w="2324" w:type="dxa"/>
            <w:tcBorders>
              <w:top w:val="single" w:color="000000" w:sz="4" w:space="0"/>
              <w:left w:val="single" w:color="000000" w:sz="4" w:space="0"/>
              <w:bottom w:val="single" w:color="000000" w:sz="4" w:space="0"/>
              <w:right w:val="single" w:color="000000" w:sz="4" w:space="0"/>
            </w:tcBorders>
            <w:noWrap w:val="0"/>
            <w:vAlign w:val="center"/>
          </w:tcPr>
          <w:p w14:paraId="7D18E341">
            <w:pPr>
              <w:widowControl/>
              <w:jc w:val="center"/>
              <w:rPr>
                <w:rFonts w:hAnsi="宋体" w:cs="宋体"/>
                <w:color w:val="auto"/>
                <w:szCs w:val="24"/>
                <w:highlight w:val="none"/>
              </w:rPr>
            </w:pPr>
            <w:r>
              <w:rPr>
                <w:rFonts w:hint="eastAsia" w:hAnsi="宋体" w:cs="宋体"/>
                <w:color w:val="auto"/>
                <w:szCs w:val="24"/>
                <w:highlight w:val="none"/>
                <w:lang w:bidi="ar"/>
              </w:rPr>
              <w:t>项目负责人</w:t>
            </w:r>
          </w:p>
        </w:tc>
        <w:tc>
          <w:tcPr>
            <w:tcW w:w="2865" w:type="dxa"/>
            <w:tcBorders>
              <w:top w:val="single" w:color="000000" w:sz="4" w:space="0"/>
              <w:left w:val="single" w:color="000000" w:sz="4" w:space="0"/>
              <w:bottom w:val="single" w:color="000000" w:sz="4" w:space="0"/>
              <w:right w:val="single" w:color="000000" w:sz="4" w:space="0"/>
            </w:tcBorders>
            <w:noWrap w:val="0"/>
            <w:vAlign w:val="center"/>
          </w:tcPr>
          <w:p w14:paraId="0EAA2326">
            <w:pPr>
              <w:widowControl/>
              <w:jc w:val="center"/>
              <w:rPr>
                <w:rFonts w:hAnsi="宋体" w:cs="宋体"/>
                <w:color w:val="auto"/>
                <w:szCs w:val="24"/>
                <w:highlight w:val="none"/>
              </w:rPr>
            </w:pPr>
            <w:r>
              <w:rPr>
                <w:rFonts w:hint="eastAsia" w:hAnsi="宋体" w:cs="宋体"/>
                <w:color w:val="auto"/>
                <w:szCs w:val="24"/>
                <w:highlight w:val="none"/>
                <w:lang w:bidi="ar"/>
              </w:rPr>
              <w:t>试验检测员</w:t>
            </w:r>
          </w:p>
        </w:tc>
        <w:tc>
          <w:tcPr>
            <w:tcW w:w="2116" w:type="dxa"/>
            <w:tcBorders>
              <w:top w:val="single" w:color="000000" w:sz="4" w:space="0"/>
              <w:left w:val="single" w:color="000000" w:sz="4" w:space="0"/>
              <w:bottom w:val="single" w:color="000000" w:sz="4" w:space="0"/>
              <w:right w:val="single" w:color="000000" w:sz="4" w:space="0"/>
            </w:tcBorders>
            <w:noWrap w:val="0"/>
            <w:vAlign w:val="center"/>
          </w:tcPr>
          <w:p w14:paraId="74EA5091">
            <w:pPr>
              <w:widowControl/>
              <w:jc w:val="center"/>
              <w:rPr>
                <w:rFonts w:hint="eastAsia" w:hAnsi="宋体" w:cs="宋体"/>
                <w:color w:val="auto"/>
                <w:szCs w:val="24"/>
                <w:highlight w:val="none"/>
              </w:rPr>
            </w:pPr>
            <w:r>
              <w:rPr>
                <w:rFonts w:hint="eastAsia" w:hAnsi="宋体" w:cs="宋体"/>
                <w:color w:val="auto"/>
                <w:szCs w:val="24"/>
                <w:highlight w:val="none"/>
                <w:lang w:bidi="ar"/>
              </w:rPr>
              <w:t>资料员</w:t>
            </w:r>
          </w:p>
        </w:tc>
        <w:tc>
          <w:tcPr>
            <w:tcW w:w="2221" w:type="dxa"/>
            <w:tcBorders>
              <w:top w:val="single" w:color="000000" w:sz="4" w:space="0"/>
              <w:left w:val="single" w:color="000000" w:sz="4" w:space="0"/>
              <w:bottom w:val="single" w:color="000000" w:sz="4" w:space="0"/>
              <w:right w:val="single" w:color="000000" w:sz="4" w:space="0"/>
            </w:tcBorders>
            <w:noWrap w:val="0"/>
            <w:vAlign w:val="center"/>
          </w:tcPr>
          <w:p w14:paraId="5D9C8E11">
            <w:pPr>
              <w:widowControl/>
              <w:jc w:val="center"/>
              <w:rPr>
                <w:rFonts w:hint="eastAsia" w:hAnsi="宋体" w:cs="宋体"/>
                <w:color w:val="auto"/>
                <w:szCs w:val="24"/>
                <w:highlight w:val="none"/>
              </w:rPr>
            </w:pPr>
            <w:r>
              <w:rPr>
                <w:rFonts w:hint="eastAsia" w:hAnsi="宋体" w:cs="宋体"/>
                <w:color w:val="auto"/>
                <w:szCs w:val="24"/>
                <w:highlight w:val="none"/>
                <w:lang w:bidi="ar"/>
              </w:rPr>
              <w:t>总人次</w:t>
            </w:r>
          </w:p>
        </w:tc>
      </w:tr>
      <w:tr w14:paraId="42CCC4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jc w:val="center"/>
        </w:trPr>
        <w:tc>
          <w:tcPr>
            <w:tcW w:w="2324" w:type="dxa"/>
            <w:tcBorders>
              <w:top w:val="single" w:color="000000" w:sz="4" w:space="0"/>
              <w:left w:val="single" w:color="000000" w:sz="4" w:space="0"/>
              <w:bottom w:val="single" w:color="000000" w:sz="4" w:space="0"/>
              <w:right w:val="single" w:color="000000" w:sz="4" w:space="0"/>
            </w:tcBorders>
            <w:noWrap w:val="0"/>
            <w:vAlign w:val="center"/>
          </w:tcPr>
          <w:p w14:paraId="0BFDEA28">
            <w:pPr>
              <w:widowControl/>
              <w:jc w:val="center"/>
              <w:rPr>
                <w:rFonts w:hint="eastAsia" w:hAnsi="宋体" w:cs="宋体"/>
                <w:color w:val="auto"/>
                <w:szCs w:val="24"/>
                <w:highlight w:val="none"/>
              </w:rPr>
            </w:pPr>
            <w:r>
              <w:rPr>
                <w:rFonts w:hint="eastAsia" w:hAnsi="宋体" w:cs="宋体"/>
                <w:color w:val="auto"/>
                <w:szCs w:val="24"/>
                <w:highlight w:val="none"/>
                <w:lang w:bidi="ar"/>
              </w:rPr>
              <w:t>1</w:t>
            </w:r>
          </w:p>
        </w:tc>
        <w:tc>
          <w:tcPr>
            <w:tcW w:w="2865" w:type="dxa"/>
            <w:tcBorders>
              <w:top w:val="single" w:color="000000" w:sz="4" w:space="0"/>
              <w:left w:val="single" w:color="000000" w:sz="4" w:space="0"/>
              <w:bottom w:val="single" w:color="000000" w:sz="4" w:space="0"/>
              <w:right w:val="single" w:color="000000" w:sz="4" w:space="0"/>
            </w:tcBorders>
            <w:noWrap w:val="0"/>
            <w:vAlign w:val="center"/>
          </w:tcPr>
          <w:p w14:paraId="6C55BF2D">
            <w:pPr>
              <w:jc w:val="center"/>
              <w:rPr>
                <w:rFonts w:hint="eastAsia" w:hAnsi="宋体" w:cs="宋体"/>
                <w:color w:val="auto"/>
                <w:szCs w:val="24"/>
                <w:highlight w:val="none"/>
              </w:rPr>
            </w:pPr>
            <w:r>
              <w:rPr>
                <w:rFonts w:hint="eastAsia" w:hAnsi="宋体" w:cs="宋体"/>
                <w:color w:val="auto"/>
                <w:szCs w:val="24"/>
                <w:highlight w:val="none"/>
                <w:lang w:bidi="ar"/>
              </w:rPr>
              <w:t>3</w:t>
            </w:r>
          </w:p>
        </w:tc>
        <w:tc>
          <w:tcPr>
            <w:tcW w:w="2116" w:type="dxa"/>
            <w:tcBorders>
              <w:top w:val="single" w:color="000000" w:sz="4" w:space="0"/>
              <w:left w:val="single" w:color="000000" w:sz="4" w:space="0"/>
              <w:bottom w:val="single" w:color="000000" w:sz="4" w:space="0"/>
              <w:right w:val="single" w:color="000000" w:sz="4" w:space="0"/>
            </w:tcBorders>
            <w:noWrap w:val="0"/>
            <w:vAlign w:val="center"/>
          </w:tcPr>
          <w:p w14:paraId="68C069A0">
            <w:pPr>
              <w:widowControl/>
              <w:jc w:val="center"/>
              <w:rPr>
                <w:rFonts w:hint="eastAsia" w:hAnsi="宋体" w:cs="宋体"/>
                <w:color w:val="auto"/>
                <w:szCs w:val="24"/>
                <w:highlight w:val="none"/>
              </w:rPr>
            </w:pPr>
            <w:r>
              <w:rPr>
                <w:rFonts w:hint="eastAsia" w:hAnsi="宋体" w:cs="宋体"/>
                <w:color w:val="auto"/>
                <w:szCs w:val="24"/>
                <w:highlight w:val="none"/>
              </w:rPr>
              <w:t>1</w:t>
            </w:r>
          </w:p>
        </w:tc>
        <w:tc>
          <w:tcPr>
            <w:tcW w:w="2221" w:type="dxa"/>
            <w:tcBorders>
              <w:top w:val="single" w:color="000000" w:sz="4" w:space="0"/>
              <w:left w:val="single" w:color="000000" w:sz="4" w:space="0"/>
              <w:bottom w:val="single" w:color="000000" w:sz="4" w:space="0"/>
              <w:right w:val="single" w:color="000000" w:sz="4" w:space="0"/>
            </w:tcBorders>
            <w:noWrap w:val="0"/>
            <w:vAlign w:val="center"/>
          </w:tcPr>
          <w:p w14:paraId="4579C3E5">
            <w:pPr>
              <w:widowControl/>
              <w:jc w:val="center"/>
              <w:rPr>
                <w:rFonts w:hAnsi="宋体" w:cs="宋体"/>
                <w:color w:val="auto"/>
                <w:szCs w:val="24"/>
                <w:highlight w:val="none"/>
              </w:rPr>
            </w:pPr>
            <w:r>
              <w:rPr>
                <w:rFonts w:hint="eastAsia" w:hAnsi="宋体" w:cs="宋体"/>
                <w:color w:val="auto"/>
                <w:szCs w:val="24"/>
                <w:highlight w:val="none"/>
                <w:lang w:bidi="ar"/>
              </w:rPr>
              <w:t>≥5</w:t>
            </w:r>
          </w:p>
        </w:tc>
      </w:tr>
      <w:tr w14:paraId="468D5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526" w:type="dxa"/>
            <w:gridSpan w:val="4"/>
            <w:tcBorders>
              <w:top w:val="single" w:color="000000" w:sz="4" w:space="0"/>
              <w:left w:val="single" w:color="000000" w:sz="4" w:space="0"/>
              <w:bottom w:val="single" w:color="000000" w:sz="4" w:space="0"/>
              <w:right w:val="single" w:color="000000" w:sz="4" w:space="0"/>
            </w:tcBorders>
            <w:noWrap w:val="0"/>
            <w:vAlign w:val="top"/>
          </w:tcPr>
          <w:p w14:paraId="6D7048B0">
            <w:pPr>
              <w:spacing w:line="360" w:lineRule="auto"/>
              <w:jc w:val="left"/>
              <w:outlineLvl w:val="2"/>
              <w:rPr>
                <w:rFonts w:hint="eastAsia" w:hAnsi="宋体" w:cs="仿宋"/>
                <w:bCs/>
                <w:color w:val="auto"/>
                <w:szCs w:val="24"/>
                <w:highlight w:val="none"/>
              </w:rPr>
            </w:pPr>
            <w:r>
              <w:rPr>
                <w:rFonts w:hint="eastAsia" w:hAnsi="宋体" w:cs="宋体"/>
                <w:bCs/>
                <w:color w:val="auto"/>
                <w:szCs w:val="24"/>
                <w:highlight w:val="none"/>
                <w:lang w:bidi="ar"/>
              </w:rPr>
              <w:t>备注：</w:t>
            </w:r>
          </w:p>
          <w:p w14:paraId="7C79110C">
            <w:pPr>
              <w:autoSpaceDE w:val="0"/>
              <w:spacing w:line="360" w:lineRule="auto"/>
              <w:outlineLvl w:val="2"/>
              <w:rPr>
                <w:rFonts w:hint="eastAsia" w:hAnsi="宋体" w:eastAsia="宋体" w:cs="宋体"/>
                <w:b/>
                <w:color w:val="auto"/>
                <w:szCs w:val="24"/>
                <w:highlight w:val="none"/>
                <w:lang w:eastAsia="zh-CN" w:bidi="ar"/>
              </w:rPr>
            </w:pPr>
            <w:r>
              <w:rPr>
                <w:rFonts w:hint="eastAsia" w:hAnsi="宋体" w:cs="宋体"/>
                <w:b/>
                <w:color w:val="auto"/>
                <w:szCs w:val="24"/>
                <w:highlight w:val="none"/>
                <w:lang w:bidi="ar"/>
              </w:rPr>
              <w:t>1.项目负责人必须</w:t>
            </w:r>
            <w:r>
              <w:rPr>
                <w:rFonts w:hint="eastAsia" w:hAnsi="宋体" w:cs="宋体"/>
                <w:b/>
                <w:color w:val="auto"/>
                <w:szCs w:val="24"/>
                <w:highlight w:val="none"/>
                <w:lang w:eastAsia="zh-CN" w:bidi="ar"/>
              </w:rPr>
              <w:t>具有</w:t>
            </w:r>
            <w:r>
              <w:rPr>
                <w:rFonts w:hint="eastAsia" w:hAnsi="宋体" w:cs="宋体"/>
                <w:b/>
                <w:color w:val="auto"/>
                <w:szCs w:val="24"/>
                <w:highlight w:val="none"/>
                <w:lang w:bidi="ar"/>
              </w:rPr>
              <w:t>中级及以上工程师职称且具有试验检测岗位资格证书；</w:t>
            </w:r>
          </w:p>
          <w:p w14:paraId="026FC555">
            <w:pPr>
              <w:autoSpaceDE w:val="0"/>
              <w:spacing w:line="360" w:lineRule="auto"/>
              <w:outlineLvl w:val="2"/>
              <w:rPr>
                <w:rFonts w:hint="eastAsia" w:hAnsi="宋体" w:eastAsia="宋体" w:cs="宋体"/>
                <w:b/>
                <w:color w:val="auto"/>
                <w:szCs w:val="24"/>
                <w:highlight w:val="none"/>
                <w:lang w:eastAsia="zh-CN" w:bidi="ar"/>
              </w:rPr>
            </w:pPr>
            <w:r>
              <w:rPr>
                <w:rFonts w:hint="eastAsia" w:hAnsi="宋体" w:cs="宋体"/>
                <w:b/>
                <w:color w:val="auto"/>
                <w:szCs w:val="24"/>
                <w:highlight w:val="none"/>
                <w:lang w:bidi="ar"/>
              </w:rPr>
              <w:t>2.试验检测员，具有检测人员岗位资格证书；</w:t>
            </w:r>
          </w:p>
          <w:p w14:paraId="33CEA128">
            <w:pPr>
              <w:autoSpaceDE w:val="0"/>
              <w:spacing w:line="360" w:lineRule="auto"/>
              <w:outlineLvl w:val="2"/>
              <w:rPr>
                <w:rFonts w:hint="eastAsia" w:hAnsi="宋体" w:cs="仿宋"/>
                <w:bCs/>
                <w:color w:val="auto"/>
                <w:szCs w:val="24"/>
                <w:highlight w:val="none"/>
              </w:rPr>
            </w:pPr>
            <w:r>
              <w:rPr>
                <w:rFonts w:hint="eastAsia" w:hAnsi="宋体" w:cs="宋体"/>
                <w:b/>
                <w:color w:val="auto"/>
                <w:szCs w:val="24"/>
                <w:highlight w:val="none"/>
                <w:lang w:bidi="ar"/>
              </w:rPr>
              <w:t>3.拟派岗位不得交叉兼任，</w:t>
            </w:r>
            <w:r>
              <w:rPr>
                <w:rFonts w:hint="eastAsia" w:hAnsi="宋体" w:cs="宋体"/>
                <w:b/>
                <w:color w:val="auto"/>
                <w:szCs w:val="24"/>
                <w:highlight w:val="none"/>
                <w:lang w:eastAsia="zh-CN" w:bidi="ar"/>
              </w:rPr>
              <w:t>即</w:t>
            </w:r>
            <w:r>
              <w:rPr>
                <w:rFonts w:hint="eastAsia" w:hAnsi="宋体" w:cs="宋体"/>
                <w:b/>
                <w:color w:val="auto"/>
                <w:szCs w:val="24"/>
                <w:highlight w:val="none"/>
                <w:lang w:bidi="ar"/>
              </w:rPr>
              <w:t>一个人一个岗位。</w:t>
            </w:r>
          </w:p>
        </w:tc>
      </w:tr>
    </w:tbl>
    <w:p w14:paraId="4F47B346">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cs="宋体"/>
          <w:bCs/>
          <w:color w:val="auto"/>
          <w:kern w:val="0"/>
          <w:sz w:val="24"/>
          <w:szCs w:val="24"/>
          <w:highlight w:val="none"/>
          <w:lang w:val="en-US" w:eastAsia="zh-CN" w:bidi="ar-SA"/>
        </w:rPr>
        <w:t>2.</w:t>
      </w:r>
      <w:r>
        <w:rPr>
          <w:rFonts w:hint="eastAsia" w:ascii="宋体" w:hAnsi="宋体" w:eastAsia="宋体" w:cs="宋体"/>
          <w:bCs/>
          <w:color w:val="auto"/>
          <w:kern w:val="0"/>
          <w:sz w:val="24"/>
          <w:szCs w:val="24"/>
          <w:highlight w:val="none"/>
          <w:lang w:val="en-US" w:eastAsia="zh-CN" w:bidi="ar-SA"/>
        </w:rPr>
        <w:t>人员配备应具有良好职业道德，熟悉掌握试验检测标准、规范、规程及仪器设备原理、性能和操作，保证试验检测工作的科学性、公正性。具体人数按照项目检测内容、数量提出人员配置方案并报</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审定。根据项目的特殊性、复杂性，</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有权要求</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增加检测人员，增加人员</w:t>
      </w:r>
      <w:r>
        <w:rPr>
          <w:rFonts w:hint="eastAsia" w:ascii="宋体" w:hAnsi="宋体" w:cs="宋体"/>
          <w:bCs/>
          <w:color w:val="auto"/>
          <w:kern w:val="0"/>
          <w:sz w:val="24"/>
          <w:szCs w:val="24"/>
          <w:highlight w:val="none"/>
          <w:lang w:val="en-US" w:eastAsia="zh-CN" w:bidi="ar-SA"/>
        </w:rPr>
        <w:t>涉及</w:t>
      </w:r>
      <w:r>
        <w:rPr>
          <w:rFonts w:hint="eastAsia" w:ascii="宋体" w:hAnsi="宋体" w:eastAsia="宋体" w:cs="宋体"/>
          <w:bCs/>
          <w:color w:val="auto"/>
          <w:kern w:val="0"/>
          <w:sz w:val="24"/>
          <w:szCs w:val="24"/>
          <w:highlight w:val="none"/>
          <w:lang w:val="en-US" w:eastAsia="zh-CN" w:bidi="ar-SA"/>
        </w:rPr>
        <w:t>的费用均包含在此次投标报价中，不再另行支付。</w:t>
      </w:r>
    </w:p>
    <w:p w14:paraId="07CE3739">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cs="宋体"/>
          <w:bCs/>
          <w:color w:val="auto"/>
          <w:kern w:val="0"/>
          <w:sz w:val="24"/>
          <w:szCs w:val="24"/>
          <w:highlight w:val="none"/>
          <w:lang w:val="en-US" w:eastAsia="zh-CN" w:bidi="ar-SA"/>
        </w:rPr>
        <w:t>3.</w:t>
      </w:r>
      <w:r>
        <w:rPr>
          <w:rFonts w:hint="eastAsia" w:ascii="宋体" w:hAnsi="宋体" w:eastAsia="宋体" w:cs="宋体"/>
          <w:bCs/>
          <w:color w:val="auto"/>
          <w:kern w:val="0"/>
          <w:sz w:val="24"/>
          <w:szCs w:val="24"/>
          <w:highlight w:val="none"/>
          <w:lang w:val="en-US" w:eastAsia="zh-CN" w:bidi="ar-SA"/>
        </w:rPr>
        <w:t>本项目工程管理严格按照</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相关制度执行。</w:t>
      </w:r>
    </w:p>
    <w:p w14:paraId="7E717C63">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中标后提供检测人员及检测负责人相关证书及业绩证明供</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审查，每发现一次人员业绩或者资格证书不符，</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须立即更换，更换后的人员资质、阅历及经验不得低于本</w:t>
      </w:r>
      <w:r>
        <w:rPr>
          <w:rFonts w:hint="eastAsia" w:ascii="宋体" w:hAnsi="宋体" w:cs="宋体"/>
          <w:bCs/>
          <w:color w:val="auto"/>
          <w:kern w:val="0"/>
          <w:sz w:val="24"/>
          <w:szCs w:val="24"/>
          <w:highlight w:val="none"/>
          <w:lang w:val="en-US" w:eastAsia="zh-CN" w:bidi="ar-SA"/>
        </w:rPr>
        <w:t>采购文件</w:t>
      </w:r>
      <w:r>
        <w:rPr>
          <w:rFonts w:hint="eastAsia" w:ascii="宋体" w:hAnsi="宋体" w:eastAsia="宋体" w:cs="宋体"/>
          <w:bCs/>
          <w:color w:val="auto"/>
          <w:kern w:val="0"/>
          <w:sz w:val="24"/>
          <w:szCs w:val="24"/>
          <w:highlight w:val="none"/>
          <w:lang w:val="en-US" w:eastAsia="zh-CN" w:bidi="ar-SA"/>
        </w:rPr>
        <w:t>及具体项目的人员要求。</w:t>
      </w:r>
    </w:p>
    <w:p w14:paraId="47A64EF2">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在履行合同过程中若发生违约行为，将按合同中所列违约金支付标准为单次支付标准。</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下发整改通知单后，</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仍不整改或整改期限内未完成整改的，</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按单次支付标准乘以拖延的天数计算违约金，直至整改完毕。</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拒不整改累计达到三次或超过整改期限30个日历天的，</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有权解除合同，并追究</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的违约责任。</w:t>
      </w:r>
    </w:p>
    <w:p w14:paraId="6BB1BE76">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发生违约行为的，</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以书面形式</w:t>
      </w:r>
      <w:r>
        <w:rPr>
          <w:rFonts w:hint="eastAsia" w:ascii="宋体" w:hAnsi="宋体" w:cs="宋体"/>
          <w:bCs/>
          <w:color w:val="auto"/>
          <w:kern w:val="0"/>
          <w:sz w:val="24"/>
          <w:szCs w:val="24"/>
          <w:highlight w:val="none"/>
          <w:lang w:val="en-US" w:eastAsia="zh-CN" w:bidi="ar-SA"/>
        </w:rPr>
        <w:t>通知供应商</w:t>
      </w:r>
      <w:r>
        <w:rPr>
          <w:rFonts w:hint="eastAsia" w:ascii="宋体" w:hAnsi="宋体" w:eastAsia="宋体" w:cs="宋体"/>
          <w:bCs/>
          <w:color w:val="auto"/>
          <w:kern w:val="0"/>
          <w:sz w:val="24"/>
          <w:szCs w:val="24"/>
          <w:highlight w:val="none"/>
          <w:lang w:val="en-US" w:eastAsia="zh-CN" w:bidi="ar-SA"/>
        </w:rPr>
        <w:t>。</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在收到通知后14天内将违约金通过转账方式支付至</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账户。</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未在上述时间内完成支付，</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有权利在最近一期的进度款中扣除。没有进度款或进度款不足扣除的，将在</w:t>
      </w:r>
    </w:p>
    <w:p w14:paraId="1BFB6298">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结算时扣除，并考虑违约金所产生的利息（中国人民银行发布的同期同类贷款的利息标准）。</w:t>
      </w:r>
    </w:p>
    <w:p w14:paraId="7438E800">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四、其他要求</w:t>
      </w:r>
    </w:p>
    <w:p w14:paraId="571F0AC2">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cs="宋体"/>
          <w:bCs/>
          <w:color w:val="auto"/>
          <w:kern w:val="0"/>
          <w:sz w:val="24"/>
          <w:szCs w:val="24"/>
          <w:highlight w:val="none"/>
          <w:lang w:val="en-US" w:eastAsia="zh-CN" w:bidi="ar-SA"/>
        </w:rPr>
        <w:t>1.</w:t>
      </w:r>
      <w:r>
        <w:rPr>
          <w:rFonts w:hint="eastAsia" w:ascii="宋体" w:hAnsi="宋体" w:eastAsia="宋体" w:cs="宋体"/>
          <w:bCs/>
          <w:color w:val="auto"/>
          <w:kern w:val="0"/>
          <w:sz w:val="24"/>
          <w:szCs w:val="24"/>
          <w:highlight w:val="none"/>
          <w:lang w:val="en-US" w:eastAsia="zh-CN" w:bidi="ar-SA"/>
        </w:rPr>
        <w:t>检测流程及要求</w:t>
      </w:r>
    </w:p>
    <w:p w14:paraId="7FF4CAEE">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（一）检测流程：</w:t>
      </w:r>
    </w:p>
    <w:p w14:paraId="28EF7A30">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1.施工方材料进场后进行取样并通知监理见证，按要求填写委托单，请监理方在委托单上签字确认；</w:t>
      </w:r>
    </w:p>
    <w:p w14:paraId="4EEFBE14">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2.监理单位提前预约通知检测单位接样员进行接样；</w:t>
      </w:r>
    </w:p>
    <w:p w14:paraId="4204148F">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3.检测单位接样员到现场后检查试件或样品是否符合标准要求，等级、编号等以及查看样品是否和委托单一致，如一致在委托单上签字确认；</w:t>
      </w:r>
    </w:p>
    <w:p w14:paraId="5D2BACDD">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4.接样员接到样品后交给检测单位，委托单交给检测单位办理；</w:t>
      </w:r>
    </w:p>
    <w:p w14:paraId="591EC9DF">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5.委托单办理后，试验人员按照规范在规定时间内，进行样品试验，并整理计算试验数据；</w:t>
      </w:r>
    </w:p>
    <w:p w14:paraId="48F1D02D">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6.试验人员出具报告并由审核人和批准人对报告进行审核和批准；</w:t>
      </w:r>
    </w:p>
    <w:p w14:paraId="1154097A">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7.检测单位打印报告、盖章（公章、资质证、CMA）、归档并发放；</w:t>
      </w:r>
    </w:p>
    <w:p w14:paraId="3F440ADE">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8.报告整理发到现场项目部，并由业主代表签收（业主代表有事时，可以委托监理机构签收）；</w:t>
      </w:r>
    </w:p>
    <w:p w14:paraId="2F909423">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（二）工作要求：</w:t>
      </w:r>
    </w:p>
    <w:p w14:paraId="3F7FCDFB">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应熟悉相关地方性规定，该相关规定作为各项目检测合同的附件，检测单位必须遵照执行。</w:t>
      </w:r>
    </w:p>
    <w:p w14:paraId="32F3FE6E">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在进场前须根据检测需求、施工图纸、工程量清单、施工方案等资料编制切实可行的第三方检测方案报</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审批，并按审批后的方案认真检测。第三方检测方案应具有较强的针对性，需明确在现场试验室及母体试验机构开展的试验项目，并按审批后的方案认真检测。检测单位只对</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负责，严禁听从监理单位与施工单位的指挥，否则予以重罚直至终止合同。</w:t>
      </w:r>
    </w:p>
    <w:p w14:paraId="4B3032B4">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3.</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必须派专职人员现场取样。</w:t>
      </w:r>
    </w:p>
    <w:p w14:paraId="77943099">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4.</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必须派员随时随地跟踪检测，及时反馈检测结果，以确保施工工序正常开展及工期安排的总体需要。</w:t>
      </w:r>
    </w:p>
    <w:p w14:paraId="697DE180">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的检测结果，要第一时间以书面形式快报给业主及监理单位。</w:t>
      </w:r>
    </w:p>
    <w:p w14:paraId="091EA238">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6.质量要求：</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必须确保其各项检测数据真实有效，并能准确反映检测项目的质量情况，现场取样须符合</w:t>
      </w:r>
      <w:r>
        <w:rPr>
          <w:rFonts w:hint="eastAsia" w:ascii="宋体" w:hAnsi="宋体" w:cs="宋体"/>
          <w:bCs/>
          <w:color w:val="auto"/>
          <w:kern w:val="0"/>
          <w:sz w:val="24"/>
          <w:szCs w:val="24"/>
          <w:highlight w:val="none"/>
          <w:lang w:val="en-US" w:eastAsia="zh-CN" w:bidi="ar-SA"/>
        </w:rPr>
        <w:t>检测</w:t>
      </w:r>
      <w:r>
        <w:rPr>
          <w:rFonts w:hint="eastAsia" w:ascii="宋体" w:hAnsi="宋体" w:eastAsia="宋体" w:cs="宋体"/>
          <w:bCs/>
          <w:color w:val="auto"/>
          <w:kern w:val="0"/>
          <w:sz w:val="24"/>
          <w:szCs w:val="24"/>
          <w:highlight w:val="none"/>
          <w:lang w:val="en-US" w:eastAsia="zh-CN" w:bidi="ar-SA"/>
        </w:rPr>
        <w:t>规范要求，并对其出具的所有试验报告负法律责任。</w:t>
      </w:r>
    </w:p>
    <w:p w14:paraId="13542C2E">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7.</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必须指派项目负责人常驻工地现场，及时解决施工中涉及现场的相关技术问题，提出经济合理的解决方案保障工程顺利进行。</w:t>
      </w:r>
    </w:p>
    <w:p w14:paraId="6E3D566E">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8.为满足本项目实际服务需求，合同签订后</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须根据项目需求组建项目检测部及检测实验室，设置保证项目服务质量的必要的办公室、检测室等。否则</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有权终止合同并上报公共资源监督管理部门依规处理。</w:t>
      </w:r>
    </w:p>
    <w:p w14:paraId="50532FB9">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9.</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须满足项目建设需求，现场服务，配合做好相关检测资料的整理、归档。</w:t>
      </w:r>
    </w:p>
    <w:p w14:paraId="57D56998">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10.</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人员要服从</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的协调与安排，及时完成</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临时指派的其他检测任务，按照</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的要求参加工程调度会等。</w:t>
      </w:r>
    </w:p>
    <w:p w14:paraId="61DDBDCB">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11.每项检测报告要求一式三份，并附检测台账，一份交于项目负责人，一份交于监理单位，剩余一份工程结束后，</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整理成册报业主存档。每月向</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提供检测月报，反映检测情况分析质量动态，未按期报送的检测报告和检测月报的不计取相应检测费用。</w:t>
      </w:r>
    </w:p>
    <w:p w14:paraId="0DB2DABD">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12.</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进场后，必须建立现场</w:t>
      </w:r>
      <w:r>
        <w:rPr>
          <w:rFonts w:hint="eastAsia" w:ascii="宋体" w:hAnsi="宋体" w:cs="宋体"/>
          <w:bCs/>
          <w:color w:val="auto"/>
          <w:kern w:val="0"/>
          <w:sz w:val="24"/>
          <w:szCs w:val="24"/>
          <w:highlight w:val="none"/>
          <w:lang w:val="en-US" w:eastAsia="zh-CN" w:bidi="ar-SA"/>
        </w:rPr>
        <w:t>试验室</w:t>
      </w:r>
      <w:r>
        <w:rPr>
          <w:rFonts w:hint="eastAsia" w:ascii="宋体" w:hAnsi="宋体" w:eastAsia="宋体" w:cs="宋体"/>
          <w:bCs/>
          <w:color w:val="auto"/>
          <w:kern w:val="0"/>
          <w:sz w:val="24"/>
          <w:szCs w:val="24"/>
          <w:highlight w:val="none"/>
          <w:lang w:val="en-US" w:eastAsia="zh-CN" w:bidi="ar-SA"/>
        </w:rPr>
        <w:t>并满足相关规范和</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要求。</w:t>
      </w:r>
    </w:p>
    <w:p w14:paraId="3C9FDF38">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13.检测单位所完成的工作内容必须达到国家相关法规对环境保护的要求。</w:t>
      </w:r>
    </w:p>
    <w:p w14:paraId="772CAC95">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cs="宋体"/>
          <w:bCs/>
          <w:color w:val="auto"/>
          <w:kern w:val="0"/>
          <w:sz w:val="24"/>
          <w:szCs w:val="24"/>
          <w:highlight w:val="none"/>
          <w:lang w:val="en-US" w:eastAsia="zh-CN" w:bidi="ar-SA"/>
        </w:rPr>
        <w:t>2.</w:t>
      </w:r>
      <w:r>
        <w:rPr>
          <w:rFonts w:hint="eastAsia" w:ascii="宋体" w:hAnsi="宋体" w:eastAsia="宋体" w:cs="宋体"/>
          <w:bCs/>
          <w:color w:val="auto"/>
          <w:kern w:val="0"/>
          <w:sz w:val="24"/>
          <w:szCs w:val="24"/>
          <w:highlight w:val="none"/>
          <w:lang w:val="en-US" w:eastAsia="zh-CN" w:bidi="ar-SA"/>
        </w:rPr>
        <w:t>项目实施要求</w:t>
      </w:r>
    </w:p>
    <w:p w14:paraId="313D21C1">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1.对检测不合格的项目，检测单位要第一时间报项目负责人。</w:t>
      </w:r>
    </w:p>
    <w:p w14:paraId="6F8DF442">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工程建设期间，第三方检测单位建立检测台账，并将检测台账及检测报告报监理单位并作为付款依据；第三方检测单位在每周监理例会上以书面形式提交下周检测计划及月度检测内容及下一步工作计划，以便使试验检测工作更</w:t>
      </w:r>
      <w:r>
        <w:rPr>
          <w:rFonts w:hint="eastAsia" w:ascii="宋体" w:hAnsi="宋体" w:cs="宋体"/>
          <w:bCs/>
          <w:color w:val="auto"/>
          <w:kern w:val="0"/>
          <w:sz w:val="24"/>
          <w:szCs w:val="24"/>
          <w:highlight w:val="none"/>
          <w:lang w:val="en-US" w:eastAsia="zh-CN" w:bidi="ar-SA"/>
        </w:rPr>
        <w:t>好地</w:t>
      </w:r>
      <w:r>
        <w:rPr>
          <w:rFonts w:hint="eastAsia" w:ascii="宋体" w:hAnsi="宋体" w:eastAsia="宋体" w:cs="宋体"/>
          <w:bCs/>
          <w:color w:val="auto"/>
          <w:kern w:val="0"/>
          <w:sz w:val="24"/>
          <w:szCs w:val="24"/>
          <w:highlight w:val="none"/>
          <w:lang w:val="en-US" w:eastAsia="zh-CN" w:bidi="ar-SA"/>
        </w:rPr>
        <w:t>服务于工程施工。</w:t>
      </w:r>
    </w:p>
    <w:p w14:paraId="0700FD48">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3.抽检项目均应在验收前完成检测，数量以实际发生并经相关单位审核确认为准，以上工作内容含外观检测、资料检查；</w:t>
      </w:r>
    </w:p>
    <w:p w14:paraId="3EC1CC68">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4.中标检测机构不得转包和违规分包检测业务。转包是指检测机构将其承包的检测项目部分或者全部转包给其他检测机构的行为。对于检测项目中的个别参数，属于检测设备昂贵或使用率低或本机构设备临时出现故障需要由其他检测机构进行该项目参数检测的，按分包检测对待。分包方须具备相应的资质、能力。检测项目需要分包时，应将分包事项以书面形式征得</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同意。分包部分取费标准仍执行检测机构投标报价费率。</w:t>
      </w:r>
    </w:p>
    <w:p w14:paraId="24F1F261">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5.对于</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资质从业范围内无法满足该项目的检测项目，由中标检测机构委托（须经</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认可）具备相应检测能力、资质的检测单位完成检测，并出具相应的检测报告，但所有费用应包含在本次投标报价中，且</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必须对所有检测结果负总责，此部分取费标准仍执行中标检测机构的投标报价费率。</w:t>
      </w:r>
    </w:p>
    <w:p w14:paraId="3A1B04F0">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6.经检测合格的工序，如在质量监督部门工程质量抽检中鉴定为不合格，每发现一次，支付甲方合同价的1%违约金，两次以上的，</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有权终止合同，并报建设主管部门列入黑名单。</w:t>
      </w:r>
    </w:p>
    <w:p w14:paraId="556F366B">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7.对</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要求全程监控检测的项目必须做好服务工作。</w:t>
      </w:r>
    </w:p>
    <w:p w14:paraId="15E043AD">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8.对所有标准试验进行独立试验检测。</w:t>
      </w:r>
    </w:p>
    <w:p w14:paraId="51CFFDBF">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9.检测人员须现场办公的，食宿、交通、通信等费用自理。</w:t>
      </w:r>
    </w:p>
    <w:p w14:paraId="0916ABF0">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10.检测工作应根据施工及检测规范要求及时进行，不能影响施工进度，并保证检测报告的及时反馈，做到每周不少于一次上报检测报告，因检测工作影响进度及其它损失的，业主将追究其相应的责任。</w:t>
      </w:r>
    </w:p>
    <w:p w14:paraId="6B647A65">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11.检测单位应按</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批准的检测方案和检测频率进行检测，达不到约定的检测量，</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将根据检测收费标准扣减相应的费用。</w:t>
      </w:r>
    </w:p>
    <w:p w14:paraId="0A5B3FB5">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12.检测工作危险性及难度较大的项目，须充分做好相关安全预案、应急处置等措施；特殊作业人员须持证上岗，在保证施工质量的同时切实保障施工安全。</w:t>
      </w:r>
    </w:p>
    <w:p w14:paraId="1AADADB4">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六、工程施工重难点及注意事项</w:t>
      </w:r>
    </w:p>
    <w:p w14:paraId="3327A7C2">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1.由于本项目时间跨度较长，</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应充分考虑并承受各种不确定因素带来的风险。</w:t>
      </w:r>
    </w:p>
    <w:p w14:paraId="4AE6E146">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2.工程施工检测具体内容详见招标的施工检测图内容和有关说明，本工程施工图纸</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中标后自行联系</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查阅。</w:t>
      </w:r>
    </w:p>
    <w:p w14:paraId="1DC155A2">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3.本工程以工程施工检测图纸、图纸会审记录、检测变更通知书、技术联系单、各类试验报告、产品合格证书等有关资料和合同规定的条款为依据。</w:t>
      </w:r>
    </w:p>
    <w:p w14:paraId="29868CAB">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4.检测服务须满足《建设工程质量检测管理办法》（住房和城乡建设部令第57号）、《安徽省建设工程质量检测管理规定》等国家、地方的规范、规定的要求及铜陵市建设主管部门、建设单位出台的相关管理规定；以及“关于落实《安徽省住房和城乡建设厅关于进一步加强工程质量检测市场管理的通知》的意见（合建质安〔2017〕76号）”和《安徽省住房和城乡建设厅关于进一步加强工程质量检测市场管理的通知》（建质函〔2017〕1949号）文件规定。等国家、省市地方的规范、规定的要求。</w:t>
      </w:r>
    </w:p>
    <w:p w14:paraId="70BFA80B">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检测内容必须满足项目验收、档案移交和甲方需要，包含但不仅限于施工阶段原材料检测、标准试验、施工过程检测、工序交验检测、标准试验按100%见证检测，（竣）工检测，上述检测必须按相关规范要求频率检测。</w:t>
      </w:r>
    </w:p>
    <w:p w14:paraId="00554021">
      <w:pPr>
        <w:pStyle w:val="32"/>
        <w:numPr>
          <w:ilvl w:val="0"/>
          <w:numId w:val="0"/>
        </w:numPr>
        <w:adjustRightInd/>
        <w:snapToGrid w:val="0"/>
        <w:spacing w:line="360" w:lineRule="auto"/>
        <w:ind w:left="420" w:leftChars="0" w:firstLine="480" w:firstLineChars="200"/>
        <w:jc w:val="both"/>
        <w:rPr>
          <w:rFonts w:hint="eastAsia" w:ascii="宋体" w:hAnsi="宋体" w:eastAsia="宋体" w:cs="宋体"/>
          <w:bCs/>
          <w:color w:val="auto"/>
          <w:highlight w:val="none"/>
        </w:rPr>
      </w:pPr>
    </w:p>
    <w:p w14:paraId="4508C107">
      <w:pPr>
        <w:pStyle w:val="3"/>
        <w:snapToGrid w:val="0"/>
        <w:spacing w:line="360" w:lineRule="auto"/>
        <w:jc w:val="center"/>
        <w:rPr>
          <w:rFonts w:hint="eastAsia" w:ascii="宋体" w:hAnsi="宋体" w:eastAsia="宋体" w:cs="宋体"/>
          <w:color w:val="auto"/>
          <w:sz w:val="28"/>
          <w:szCs w:val="28"/>
          <w:highlight w:val="none"/>
          <w:lang w:val="en-US" w:eastAsia="zh-CN"/>
        </w:rPr>
      </w:pPr>
    </w:p>
    <w:p w14:paraId="2E8471E7">
      <w:pPr>
        <w:rPr>
          <w:rFonts w:hint="eastAsia" w:ascii="宋体" w:hAnsi="宋体" w:eastAsia="宋体" w:cs="宋体"/>
          <w:color w:val="auto"/>
          <w:sz w:val="28"/>
          <w:szCs w:val="28"/>
          <w:highlight w:val="none"/>
          <w:lang w:val="en-US" w:eastAsia="zh-CN"/>
        </w:rPr>
      </w:pPr>
    </w:p>
    <w:p w14:paraId="2B84A99E">
      <w:pPr>
        <w:rPr>
          <w:rFonts w:hint="eastAsia" w:ascii="宋体" w:hAnsi="宋体" w:eastAsia="宋体" w:cs="宋体"/>
          <w:color w:val="auto"/>
          <w:sz w:val="28"/>
          <w:szCs w:val="28"/>
          <w:highlight w:val="none"/>
          <w:lang w:val="en-US" w:eastAsia="zh-CN"/>
        </w:rPr>
      </w:pPr>
    </w:p>
    <w:p w14:paraId="66B0DB57">
      <w:pPr>
        <w:rPr>
          <w:rFonts w:hint="eastAsia" w:ascii="宋体" w:hAnsi="宋体" w:eastAsia="宋体" w:cs="宋体"/>
          <w:color w:val="auto"/>
          <w:sz w:val="28"/>
          <w:szCs w:val="28"/>
          <w:highlight w:val="none"/>
          <w:lang w:val="en-US" w:eastAsia="zh-CN"/>
        </w:rPr>
      </w:pPr>
    </w:p>
    <w:p w14:paraId="19EF5F2D">
      <w:pPr>
        <w:pStyle w:val="3"/>
        <w:snapToGrid w:val="0"/>
        <w:spacing w:line="360" w:lineRule="auto"/>
        <w:jc w:val="center"/>
        <w:rPr>
          <w:rFonts w:hint="eastAsia" w:ascii="宋体" w:hAnsi="宋体" w:eastAsia="宋体" w:cs="宋体"/>
          <w:color w:val="auto"/>
          <w:sz w:val="28"/>
          <w:szCs w:val="28"/>
          <w:highlight w:val="none"/>
          <w:lang w:val="en-US" w:eastAsia="zh-CN"/>
        </w:rPr>
      </w:pPr>
    </w:p>
    <w:p w14:paraId="0355B991">
      <w:pPr>
        <w:pStyle w:val="3"/>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第五章</w:t>
      </w:r>
      <w:r>
        <w:rPr>
          <w:rFonts w:hint="eastAsia" w:ascii="宋体" w:hAnsi="宋体" w:eastAsia="宋体" w:cs="宋体"/>
          <w:color w:val="auto"/>
          <w:sz w:val="28"/>
          <w:szCs w:val="28"/>
          <w:highlight w:val="none"/>
        </w:rPr>
        <w:t>采购合同</w:t>
      </w:r>
    </w:p>
    <w:p w14:paraId="0B9A3D91">
      <w:pPr>
        <w:pStyle w:val="3"/>
        <w:snapToGrid w:val="0"/>
        <w:spacing w:line="360" w:lineRule="auto"/>
        <w:rPr>
          <w:b w:val="0"/>
          <w:bCs w:val="0"/>
          <w:color w:val="auto"/>
          <w:highlight w:val="none"/>
        </w:rPr>
      </w:pPr>
    </w:p>
    <w:p w14:paraId="1821B4B0">
      <w:pPr>
        <w:pStyle w:val="3"/>
        <w:snapToGrid w:val="0"/>
        <w:spacing w:line="360" w:lineRule="auto"/>
        <w:jc w:val="center"/>
        <w:rPr>
          <w:rFonts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格式自拟，</w:t>
      </w:r>
      <w:r>
        <w:rPr>
          <w:rFonts w:hint="eastAsia" w:ascii="宋体" w:hAnsi="宋体" w:eastAsia="宋体" w:cs="宋体"/>
          <w:b w:val="0"/>
          <w:bCs w:val="0"/>
          <w:color w:val="auto"/>
          <w:highlight w:val="none"/>
        </w:rPr>
        <w:t>以双方签订的合同为准</w:t>
      </w:r>
      <w:r>
        <w:rPr>
          <w:rFonts w:hint="eastAsia" w:ascii="宋体" w:hAnsi="宋体" w:eastAsia="宋体" w:cs="宋体"/>
          <w:b w:val="0"/>
          <w:bCs w:val="0"/>
          <w:color w:val="auto"/>
          <w:highlight w:val="none"/>
          <w:lang w:eastAsia="zh-CN"/>
        </w:rPr>
        <w:t>）</w:t>
      </w:r>
    </w:p>
    <w:p w14:paraId="2BAB5F9B">
      <w:pPr>
        <w:rPr>
          <w:color w:val="auto"/>
          <w:highlight w:val="none"/>
        </w:rPr>
      </w:pPr>
    </w:p>
    <w:bookmarkEnd w:id="458"/>
    <w:bookmarkEnd w:id="459"/>
    <w:p w14:paraId="29DAF973">
      <w:pPr>
        <w:pStyle w:val="10"/>
        <w:rPr>
          <w:color w:val="auto"/>
          <w:highlight w:val="none"/>
        </w:rPr>
      </w:pPr>
    </w:p>
    <w:p w14:paraId="0C999AC5">
      <w:pPr>
        <w:pStyle w:val="10"/>
        <w:rPr>
          <w:color w:val="auto"/>
          <w:highlight w:val="none"/>
        </w:rPr>
      </w:pPr>
    </w:p>
    <w:p w14:paraId="18EEE6A6">
      <w:pPr>
        <w:pStyle w:val="10"/>
        <w:rPr>
          <w:color w:val="auto"/>
          <w:highlight w:val="none"/>
        </w:rPr>
      </w:pPr>
    </w:p>
    <w:p w14:paraId="14F84FD1">
      <w:pPr>
        <w:pStyle w:val="10"/>
        <w:rPr>
          <w:color w:val="auto"/>
          <w:highlight w:val="none"/>
        </w:rPr>
      </w:pPr>
    </w:p>
    <w:p w14:paraId="7B7C426F">
      <w:pPr>
        <w:pStyle w:val="10"/>
        <w:rPr>
          <w:color w:val="auto"/>
          <w:highlight w:val="none"/>
        </w:rPr>
      </w:pPr>
    </w:p>
    <w:p w14:paraId="38C909C7">
      <w:pPr>
        <w:pStyle w:val="10"/>
        <w:rPr>
          <w:color w:val="auto"/>
          <w:highlight w:val="none"/>
        </w:rPr>
      </w:pPr>
    </w:p>
    <w:p w14:paraId="3CD1E43C">
      <w:pPr>
        <w:pStyle w:val="10"/>
        <w:rPr>
          <w:color w:val="auto"/>
          <w:highlight w:val="none"/>
        </w:rPr>
      </w:pPr>
    </w:p>
    <w:p w14:paraId="735A1A2F">
      <w:pPr>
        <w:pStyle w:val="3"/>
        <w:snapToGrid w:val="0"/>
        <w:spacing w:line="360" w:lineRule="auto"/>
        <w:jc w:val="center"/>
        <w:rPr>
          <w:rFonts w:ascii="宋体" w:hAnsi="宋体" w:cs="宋体"/>
          <w:b w:val="0"/>
          <w:color w:val="auto"/>
          <w:sz w:val="28"/>
          <w:szCs w:val="28"/>
          <w:highlight w:val="none"/>
        </w:rPr>
      </w:pPr>
      <w:r>
        <w:rPr>
          <w:rFonts w:hint="eastAsia" w:ascii="宋体" w:hAnsi="宋体" w:eastAsia="宋体" w:cs="宋体"/>
          <w:color w:val="auto"/>
          <w:sz w:val="28"/>
          <w:szCs w:val="28"/>
          <w:highlight w:val="none"/>
        </w:rPr>
        <w:t>第六章磋商响应文件格式</w:t>
      </w:r>
    </w:p>
    <w:p w14:paraId="089C7C4A">
      <w:pPr>
        <w:pStyle w:val="35"/>
        <w:snapToGrid w:val="0"/>
        <w:spacing w:line="360" w:lineRule="auto"/>
        <w:ind w:firstLine="0" w:firstLineChars="0"/>
        <w:jc w:val="center"/>
        <w:rPr>
          <w:rFonts w:cs="宋体"/>
          <w:color w:val="auto"/>
          <w:sz w:val="48"/>
          <w:szCs w:val="48"/>
          <w:highlight w:val="none"/>
        </w:rPr>
      </w:pPr>
    </w:p>
    <w:p w14:paraId="5140F337">
      <w:pPr>
        <w:pStyle w:val="35"/>
        <w:snapToGrid w:val="0"/>
        <w:spacing w:line="360" w:lineRule="auto"/>
        <w:ind w:firstLine="0" w:firstLineChars="0"/>
        <w:jc w:val="center"/>
        <w:rPr>
          <w:rFonts w:cs="宋体"/>
          <w:color w:val="auto"/>
          <w:sz w:val="48"/>
          <w:szCs w:val="48"/>
          <w:highlight w:val="none"/>
        </w:rPr>
      </w:pPr>
    </w:p>
    <w:p w14:paraId="1F3D19D1">
      <w:pPr>
        <w:pStyle w:val="35"/>
        <w:snapToGrid w:val="0"/>
        <w:spacing w:line="360" w:lineRule="auto"/>
        <w:ind w:firstLine="0" w:firstLineChars="0"/>
        <w:jc w:val="center"/>
        <w:rPr>
          <w:rFonts w:cs="宋体"/>
          <w:color w:val="auto"/>
          <w:sz w:val="48"/>
          <w:szCs w:val="48"/>
          <w:highlight w:val="none"/>
        </w:rPr>
      </w:pPr>
      <w:r>
        <w:rPr>
          <w:rFonts w:hint="eastAsia" w:cs="宋体"/>
          <w:color w:val="auto"/>
          <w:sz w:val="48"/>
          <w:szCs w:val="48"/>
          <w:highlight w:val="none"/>
        </w:rPr>
        <w:t>磋商响应文件</w:t>
      </w:r>
    </w:p>
    <w:p w14:paraId="7F4C9B17">
      <w:pPr>
        <w:wordWrap w:val="0"/>
        <w:snapToGrid w:val="0"/>
        <w:spacing w:line="360" w:lineRule="auto"/>
        <w:rPr>
          <w:rFonts w:ascii="宋体" w:hAnsi="宋体" w:cs="宋体"/>
          <w:color w:val="auto"/>
          <w:sz w:val="28"/>
          <w:szCs w:val="28"/>
          <w:highlight w:val="none"/>
        </w:rPr>
      </w:pPr>
    </w:p>
    <w:p w14:paraId="3164353D">
      <w:pPr>
        <w:wordWrap w:val="0"/>
        <w:snapToGrid w:val="0"/>
        <w:spacing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项目编号：</w:t>
      </w:r>
    </w:p>
    <w:p w14:paraId="31493EED">
      <w:pPr>
        <w:wordWrap w:val="0"/>
        <w:snapToGrid w:val="0"/>
        <w:spacing w:line="360" w:lineRule="auto"/>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项目名称：</w:t>
      </w:r>
    </w:p>
    <w:p w14:paraId="5240E310">
      <w:pPr>
        <w:wordWrap w:val="0"/>
        <w:snapToGrid w:val="0"/>
        <w:spacing w:line="360" w:lineRule="auto"/>
        <w:rPr>
          <w:rFonts w:ascii="宋体" w:hAnsi="宋体" w:cs="宋体"/>
          <w:color w:val="auto"/>
          <w:sz w:val="28"/>
          <w:szCs w:val="28"/>
          <w:highlight w:val="none"/>
        </w:rPr>
      </w:pPr>
    </w:p>
    <w:p w14:paraId="6E4C33F3">
      <w:pPr>
        <w:wordWrap w:val="0"/>
        <w:snapToGrid w:val="0"/>
        <w:spacing w:line="360" w:lineRule="auto"/>
        <w:rPr>
          <w:rFonts w:ascii="宋体" w:hAnsi="宋体" w:cs="宋体"/>
          <w:color w:val="auto"/>
          <w:sz w:val="28"/>
          <w:szCs w:val="28"/>
          <w:highlight w:val="none"/>
        </w:rPr>
      </w:pPr>
    </w:p>
    <w:p w14:paraId="6F623BBA">
      <w:pPr>
        <w:wordWrap w:val="0"/>
        <w:snapToGrid w:val="0"/>
        <w:spacing w:line="360" w:lineRule="auto"/>
        <w:rPr>
          <w:rFonts w:ascii="宋体" w:hAnsi="宋体" w:cs="宋体"/>
          <w:color w:val="auto"/>
          <w:sz w:val="28"/>
          <w:szCs w:val="28"/>
          <w:highlight w:val="none"/>
        </w:rPr>
      </w:pPr>
    </w:p>
    <w:p w14:paraId="3E95F165">
      <w:pPr>
        <w:wordWrap w:val="0"/>
        <w:snapToGrid w:val="0"/>
        <w:spacing w:line="360" w:lineRule="auto"/>
        <w:rPr>
          <w:rFonts w:ascii="宋体" w:hAnsi="宋体" w:cs="宋体"/>
          <w:color w:val="auto"/>
          <w:sz w:val="28"/>
          <w:szCs w:val="28"/>
          <w:highlight w:val="none"/>
        </w:rPr>
      </w:pPr>
    </w:p>
    <w:p w14:paraId="2A61ACC1">
      <w:pPr>
        <w:wordWrap w:val="0"/>
        <w:snapToGrid w:val="0"/>
        <w:spacing w:line="360" w:lineRule="auto"/>
        <w:rPr>
          <w:rFonts w:ascii="宋体" w:hAnsi="宋体" w:cs="宋体"/>
          <w:color w:val="auto"/>
          <w:kern w:val="0"/>
          <w:sz w:val="28"/>
          <w:szCs w:val="28"/>
          <w:highlight w:val="none"/>
        </w:rPr>
      </w:pPr>
    </w:p>
    <w:p w14:paraId="7AEA7C09">
      <w:pPr>
        <w:wordWrap w:val="0"/>
        <w:snapToGrid w:val="0"/>
        <w:spacing w:line="360" w:lineRule="auto"/>
        <w:ind w:firstLine="1960" w:firstLineChars="700"/>
        <w:rPr>
          <w:rFonts w:ascii="宋体" w:hAnsi="宋体" w:cs="宋体"/>
          <w:color w:val="auto"/>
          <w:sz w:val="28"/>
          <w:szCs w:val="28"/>
          <w:highlight w:val="none"/>
        </w:rPr>
      </w:pPr>
      <w:r>
        <w:rPr>
          <w:rFonts w:hint="eastAsia" w:ascii="宋体" w:hAnsi="宋体" w:cs="宋体"/>
          <w:color w:val="auto"/>
          <w:kern w:val="0"/>
          <w:sz w:val="28"/>
          <w:szCs w:val="28"/>
          <w:highlight w:val="none"/>
          <w:lang w:eastAsia="zh-CN"/>
        </w:rPr>
        <w:t>供应商</w:t>
      </w:r>
      <w:r>
        <w:rPr>
          <w:rFonts w:hint="eastAsia" w:ascii="宋体" w:hAnsi="宋体" w:cs="宋体"/>
          <w:color w:val="auto"/>
          <w:kern w:val="0"/>
          <w:sz w:val="28"/>
          <w:szCs w:val="28"/>
          <w:highlight w:val="none"/>
        </w:rPr>
        <w:t>：（</w:t>
      </w:r>
      <w:r>
        <w:rPr>
          <w:rFonts w:hint="eastAsia" w:ascii="宋体" w:hAnsi="宋体" w:cs="宋体"/>
          <w:color w:val="auto"/>
          <w:kern w:val="0"/>
          <w:sz w:val="28"/>
          <w:szCs w:val="28"/>
          <w:highlight w:val="none"/>
          <w:lang w:eastAsia="zh-CN"/>
        </w:rPr>
        <w:t>供应商公章</w:t>
      </w:r>
      <w:r>
        <w:rPr>
          <w:rFonts w:hint="eastAsia" w:ascii="宋体" w:hAnsi="宋体" w:cs="宋体"/>
          <w:color w:val="auto"/>
          <w:kern w:val="0"/>
          <w:sz w:val="28"/>
          <w:szCs w:val="28"/>
          <w:highlight w:val="none"/>
        </w:rPr>
        <w:t>）</w:t>
      </w:r>
    </w:p>
    <w:p w14:paraId="5EFBA9C1">
      <w:pPr>
        <w:wordWrap w:val="0"/>
        <w:snapToGrid w:val="0"/>
        <w:spacing w:line="360" w:lineRule="auto"/>
        <w:ind w:firstLine="1968" w:firstLineChars="700"/>
        <w:rPr>
          <w:rFonts w:ascii="宋体" w:hAnsi="宋体" w:cs="宋体"/>
          <w:b/>
          <w:color w:val="auto"/>
          <w:sz w:val="28"/>
          <w:szCs w:val="28"/>
          <w:highlight w:val="none"/>
          <w:u w:val="single"/>
        </w:rPr>
      </w:pPr>
    </w:p>
    <w:p w14:paraId="69CA4490">
      <w:pPr>
        <w:wordWrap w:val="0"/>
        <w:snapToGrid w:val="0"/>
        <w:spacing w:line="360" w:lineRule="auto"/>
        <w:jc w:val="center"/>
        <w:rPr>
          <w:rFonts w:ascii="宋体" w:hAnsi="宋体" w:cs="宋体"/>
          <w:color w:val="auto"/>
          <w:sz w:val="28"/>
          <w:szCs w:val="28"/>
          <w:highlight w:val="none"/>
        </w:rPr>
      </w:pPr>
      <w:r>
        <w:rPr>
          <w:rFonts w:hint="eastAsia" w:ascii="宋体" w:hAnsi="宋体" w:cs="宋体"/>
          <w:color w:val="auto"/>
          <w:sz w:val="28"/>
          <w:szCs w:val="28"/>
          <w:highlight w:val="none"/>
        </w:rPr>
        <w:t>年月日</w:t>
      </w:r>
    </w:p>
    <w:p w14:paraId="30D8E5CC">
      <w:pPr>
        <w:wordWrap w:val="0"/>
        <w:snapToGrid w:val="0"/>
        <w:spacing w:line="360" w:lineRule="auto"/>
        <w:rPr>
          <w:rFonts w:ascii="宋体" w:hAnsi="宋体" w:cs="宋体"/>
          <w:color w:val="auto"/>
          <w:sz w:val="28"/>
          <w:szCs w:val="28"/>
          <w:highlight w:val="none"/>
        </w:rPr>
      </w:pPr>
    </w:p>
    <w:p w14:paraId="57BE43FF">
      <w:pPr>
        <w:wordWrap w:val="0"/>
        <w:snapToGrid w:val="0"/>
        <w:spacing w:line="360" w:lineRule="auto"/>
        <w:rPr>
          <w:rFonts w:ascii="宋体" w:hAnsi="宋体" w:cs="宋体"/>
          <w:color w:val="auto"/>
          <w:sz w:val="28"/>
          <w:szCs w:val="28"/>
          <w:highlight w:val="none"/>
        </w:rPr>
      </w:pPr>
    </w:p>
    <w:p w14:paraId="3CAAFD48">
      <w:pPr>
        <w:wordWrap w:val="0"/>
        <w:snapToGrid w:val="0"/>
        <w:spacing w:line="360" w:lineRule="auto"/>
        <w:rPr>
          <w:rFonts w:ascii="宋体" w:hAnsi="宋体" w:cs="宋体"/>
          <w:color w:val="auto"/>
          <w:sz w:val="28"/>
          <w:szCs w:val="28"/>
          <w:highlight w:val="none"/>
        </w:rPr>
      </w:pPr>
    </w:p>
    <w:p w14:paraId="66863996">
      <w:pPr>
        <w:wordWrap w:val="0"/>
        <w:snapToGrid w:val="0"/>
        <w:spacing w:line="360" w:lineRule="auto"/>
        <w:rPr>
          <w:rFonts w:ascii="宋体" w:hAnsi="宋体" w:cs="宋体"/>
          <w:color w:val="auto"/>
          <w:sz w:val="28"/>
          <w:szCs w:val="28"/>
          <w:highlight w:val="none"/>
        </w:rPr>
      </w:pPr>
    </w:p>
    <w:p w14:paraId="593FF45A">
      <w:pPr>
        <w:pStyle w:val="6"/>
        <w:ind w:firstLine="640"/>
        <w:rPr>
          <w:color w:val="auto"/>
          <w:highlight w:val="none"/>
        </w:rPr>
      </w:pPr>
    </w:p>
    <w:p w14:paraId="360A7C3C">
      <w:pPr>
        <w:rPr>
          <w:color w:val="auto"/>
          <w:highlight w:val="none"/>
        </w:rPr>
      </w:pPr>
    </w:p>
    <w:p w14:paraId="6D29BE42">
      <w:pPr>
        <w:pStyle w:val="30"/>
        <w:rPr>
          <w:color w:val="auto"/>
          <w:highlight w:val="none"/>
        </w:rPr>
      </w:pPr>
    </w:p>
    <w:p w14:paraId="49BC28DD">
      <w:pPr>
        <w:rPr>
          <w:color w:val="auto"/>
          <w:highlight w:val="none"/>
        </w:rPr>
      </w:pPr>
    </w:p>
    <w:p w14:paraId="3BEFE3F0">
      <w:pPr>
        <w:rPr>
          <w:color w:val="auto"/>
          <w:highlight w:val="none"/>
        </w:rPr>
      </w:pPr>
    </w:p>
    <w:p w14:paraId="774AECEA">
      <w:pPr>
        <w:pStyle w:val="35"/>
        <w:snapToGrid w:val="0"/>
        <w:spacing w:line="360" w:lineRule="auto"/>
        <w:ind w:firstLine="0" w:firstLineChars="0"/>
        <w:rPr>
          <w:rFonts w:cs="宋体"/>
          <w:color w:val="auto"/>
          <w:highlight w:val="none"/>
        </w:rPr>
      </w:pPr>
    </w:p>
    <w:p w14:paraId="33E30F88">
      <w:pPr>
        <w:pStyle w:val="35"/>
        <w:snapToGrid w:val="0"/>
        <w:spacing w:line="360" w:lineRule="auto"/>
        <w:ind w:firstLine="0" w:firstLineChars="0"/>
        <w:jc w:val="center"/>
        <w:rPr>
          <w:rFonts w:cs="宋体"/>
          <w:color w:val="auto"/>
          <w:sz w:val="40"/>
          <w:szCs w:val="40"/>
          <w:highlight w:val="none"/>
        </w:rPr>
      </w:pPr>
      <w:r>
        <w:rPr>
          <w:rFonts w:hint="eastAsia" w:cs="宋体"/>
          <w:color w:val="auto"/>
          <w:sz w:val="40"/>
          <w:szCs w:val="40"/>
          <w:highlight w:val="none"/>
        </w:rPr>
        <w:t>目　　录</w:t>
      </w:r>
    </w:p>
    <w:p w14:paraId="79292E8B">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color w:val="auto"/>
          <w:sz w:val="24"/>
          <w:szCs w:val="24"/>
          <w:highlight w:val="none"/>
        </w:rPr>
      </w:pPr>
      <w:r>
        <w:rPr>
          <w:rFonts w:hint="eastAsia" w:cs="宋体"/>
          <w:color w:val="auto"/>
          <w:sz w:val="24"/>
          <w:szCs w:val="24"/>
          <w:highlight w:val="none"/>
        </w:rPr>
        <w:t>一、资格、技术商务部分</w:t>
      </w:r>
    </w:p>
    <w:p w14:paraId="1A612E65">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color w:val="auto"/>
          <w:sz w:val="24"/>
          <w:szCs w:val="24"/>
          <w:highlight w:val="none"/>
        </w:rPr>
      </w:pPr>
      <w:r>
        <w:rPr>
          <w:rFonts w:hint="eastAsia" w:cs="宋体"/>
          <w:b w:val="0"/>
          <w:color w:val="auto"/>
          <w:sz w:val="24"/>
          <w:szCs w:val="24"/>
          <w:highlight w:val="none"/>
          <w:lang w:eastAsia="zh-CN"/>
        </w:rPr>
        <w:t>1.</w:t>
      </w:r>
      <w:r>
        <w:rPr>
          <w:rFonts w:hint="eastAsia" w:cs="宋体"/>
          <w:b w:val="0"/>
          <w:bCs w:val="0"/>
          <w:color w:val="auto"/>
          <w:sz w:val="24"/>
          <w:szCs w:val="24"/>
          <w:highlight w:val="none"/>
        </w:rPr>
        <w:t>资格审查资料</w:t>
      </w:r>
    </w:p>
    <w:p w14:paraId="5B504CD6">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bCs w:val="0"/>
          <w:color w:val="auto"/>
          <w:sz w:val="24"/>
          <w:szCs w:val="24"/>
          <w:highlight w:val="none"/>
        </w:rPr>
      </w:pPr>
      <w:r>
        <w:rPr>
          <w:rFonts w:hint="eastAsia" w:cs="宋体"/>
          <w:b w:val="0"/>
          <w:color w:val="auto"/>
          <w:sz w:val="24"/>
          <w:szCs w:val="24"/>
          <w:highlight w:val="none"/>
          <w:lang w:eastAsia="zh-CN"/>
        </w:rPr>
        <w:t>2.</w:t>
      </w:r>
      <w:r>
        <w:rPr>
          <w:rFonts w:hint="eastAsia" w:cs="宋体"/>
          <w:b w:val="0"/>
          <w:bCs w:val="0"/>
          <w:color w:val="auto"/>
          <w:sz w:val="24"/>
          <w:szCs w:val="24"/>
          <w:highlight w:val="none"/>
        </w:rPr>
        <w:t>投标授权书</w:t>
      </w:r>
    </w:p>
    <w:p w14:paraId="6CFFE922">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bCs w:val="0"/>
          <w:color w:val="auto"/>
          <w:sz w:val="24"/>
          <w:szCs w:val="24"/>
          <w:highlight w:val="none"/>
        </w:rPr>
      </w:pPr>
      <w:r>
        <w:rPr>
          <w:rFonts w:hint="eastAsia" w:cs="宋体"/>
          <w:b w:val="0"/>
          <w:bCs w:val="0"/>
          <w:color w:val="auto"/>
          <w:sz w:val="24"/>
          <w:szCs w:val="24"/>
          <w:highlight w:val="none"/>
          <w:lang w:eastAsia="zh-CN"/>
        </w:rPr>
        <w:t>3.</w:t>
      </w:r>
      <w:r>
        <w:rPr>
          <w:rFonts w:hint="eastAsia" w:cs="宋体"/>
          <w:b w:val="0"/>
          <w:bCs w:val="0"/>
          <w:color w:val="auto"/>
          <w:sz w:val="24"/>
          <w:szCs w:val="24"/>
          <w:highlight w:val="none"/>
        </w:rPr>
        <w:t>投标函</w:t>
      </w:r>
    </w:p>
    <w:p w14:paraId="4FCFAEB8">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color w:val="auto"/>
          <w:sz w:val="24"/>
          <w:szCs w:val="24"/>
          <w:highlight w:val="none"/>
        </w:rPr>
      </w:pPr>
      <w:r>
        <w:rPr>
          <w:rFonts w:hint="eastAsia" w:cs="宋体"/>
          <w:b w:val="0"/>
          <w:color w:val="auto"/>
          <w:sz w:val="24"/>
          <w:szCs w:val="24"/>
          <w:highlight w:val="none"/>
          <w:lang w:eastAsia="zh-CN"/>
        </w:rPr>
        <w:t>4.</w:t>
      </w:r>
      <w:r>
        <w:rPr>
          <w:rFonts w:hint="eastAsia" w:cs="宋体"/>
          <w:b w:val="0"/>
          <w:color w:val="auto"/>
          <w:sz w:val="24"/>
          <w:szCs w:val="24"/>
          <w:highlight w:val="none"/>
        </w:rPr>
        <w:t>项目实施方案</w:t>
      </w:r>
    </w:p>
    <w:p w14:paraId="132CB128">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color w:val="auto"/>
          <w:sz w:val="24"/>
          <w:szCs w:val="24"/>
          <w:highlight w:val="none"/>
        </w:rPr>
      </w:pPr>
      <w:r>
        <w:rPr>
          <w:rFonts w:hint="eastAsia" w:cs="宋体"/>
          <w:b w:val="0"/>
          <w:color w:val="auto"/>
          <w:sz w:val="24"/>
          <w:szCs w:val="24"/>
          <w:highlight w:val="none"/>
          <w:lang w:eastAsia="zh-CN"/>
        </w:rPr>
        <w:t>5.</w:t>
      </w:r>
      <w:r>
        <w:rPr>
          <w:rFonts w:hint="eastAsia" w:cs="宋体"/>
          <w:b w:val="0"/>
          <w:color w:val="auto"/>
          <w:sz w:val="24"/>
          <w:szCs w:val="24"/>
          <w:highlight w:val="none"/>
        </w:rPr>
        <w:t>履行合同所必需的设备专业技术能力证明文件</w:t>
      </w:r>
    </w:p>
    <w:p w14:paraId="1C08EC24">
      <w:pPr>
        <w:keepNext w:val="0"/>
        <w:keepLines w:val="0"/>
        <w:pageBreakBefore w:val="0"/>
        <w:widowControl w:val="0"/>
        <w:tabs>
          <w:tab w:val="left" w:pos="1815"/>
        </w:tabs>
        <w:kinsoku/>
        <w:overflowPunct/>
        <w:topLinePunct w:val="0"/>
        <w:bidi w:val="0"/>
        <w:adjustRightInd/>
        <w:snapToGrid/>
        <w:spacing w:line="360" w:lineRule="auto"/>
        <w:textAlignment w:val="auto"/>
        <w:rPr>
          <w:rFonts w:ascii="宋体" w:hAnsi="宋体" w:cs="宋体"/>
          <w:bCs/>
          <w:color w:val="auto"/>
          <w:sz w:val="24"/>
          <w:szCs w:val="24"/>
          <w:highlight w:val="none"/>
        </w:rPr>
      </w:pPr>
      <w:r>
        <w:rPr>
          <w:rFonts w:hint="eastAsia" w:ascii="宋体" w:hAnsi="宋体" w:cs="宋体"/>
          <w:bCs/>
          <w:color w:val="auto"/>
          <w:sz w:val="24"/>
          <w:szCs w:val="24"/>
          <w:highlight w:val="none"/>
          <w:lang w:eastAsia="zh-CN"/>
        </w:rPr>
        <w:t>6.</w:t>
      </w:r>
      <w:r>
        <w:rPr>
          <w:rFonts w:hint="eastAsia" w:ascii="宋体" w:hAnsi="宋体" w:cs="宋体"/>
          <w:bCs/>
          <w:color w:val="auto"/>
          <w:kern w:val="0"/>
          <w:sz w:val="24"/>
          <w:szCs w:val="24"/>
          <w:highlight w:val="none"/>
        </w:rPr>
        <w:t>售后服务</w:t>
      </w:r>
    </w:p>
    <w:p w14:paraId="6891B7F8">
      <w:pPr>
        <w:keepNext w:val="0"/>
        <w:keepLines w:val="0"/>
        <w:pageBreakBefore w:val="0"/>
        <w:widowControl w:val="0"/>
        <w:kinsoku/>
        <w:overflowPunct/>
        <w:topLinePunct w:val="0"/>
        <w:bidi w:val="0"/>
        <w:adjustRightInd/>
        <w:snapToGrid/>
        <w:spacing w:line="480" w:lineRule="auto"/>
        <w:textAlignment w:val="auto"/>
        <w:rPr>
          <w:rFonts w:ascii="宋体" w:hAnsi="宋体" w:cs="宋体"/>
          <w:bCs/>
          <w:color w:val="auto"/>
          <w:sz w:val="24"/>
          <w:szCs w:val="24"/>
          <w:highlight w:val="none"/>
        </w:rPr>
      </w:pPr>
      <w:r>
        <w:rPr>
          <w:rFonts w:hint="eastAsia" w:ascii="宋体" w:hAnsi="宋体" w:cs="宋体"/>
          <w:bCs/>
          <w:color w:val="auto"/>
          <w:sz w:val="24"/>
          <w:szCs w:val="24"/>
          <w:highlight w:val="none"/>
          <w:lang w:eastAsia="zh-CN"/>
        </w:rPr>
        <w:t>7.</w:t>
      </w:r>
      <w:r>
        <w:rPr>
          <w:rFonts w:hint="eastAsia" w:ascii="宋体" w:hAnsi="宋体" w:cs="宋体"/>
          <w:bCs/>
          <w:color w:val="auto"/>
          <w:sz w:val="24"/>
          <w:szCs w:val="24"/>
          <w:highlight w:val="none"/>
        </w:rPr>
        <w:t>业绩一览表</w:t>
      </w:r>
    </w:p>
    <w:p w14:paraId="0348DD47">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hint="eastAsia" w:cs="宋体"/>
          <w:b w:val="0"/>
          <w:color w:val="auto"/>
          <w:sz w:val="24"/>
          <w:szCs w:val="24"/>
          <w:highlight w:val="none"/>
        </w:rPr>
      </w:pPr>
      <w:r>
        <w:rPr>
          <w:rFonts w:hint="eastAsia" w:cs="宋体"/>
          <w:b w:val="0"/>
          <w:color w:val="auto"/>
          <w:sz w:val="24"/>
          <w:szCs w:val="24"/>
          <w:highlight w:val="none"/>
          <w:lang w:eastAsia="zh-CN"/>
        </w:rPr>
        <w:t>8.</w:t>
      </w:r>
      <w:r>
        <w:rPr>
          <w:rFonts w:hint="eastAsia" w:cs="宋体"/>
          <w:b w:val="0"/>
          <w:color w:val="auto"/>
          <w:sz w:val="24"/>
          <w:szCs w:val="24"/>
          <w:highlight w:val="none"/>
        </w:rPr>
        <w:t>业绩合同</w:t>
      </w:r>
    </w:p>
    <w:p w14:paraId="6CEFF699">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hint="eastAsia" w:cs="宋体"/>
          <w:b w:val="0"/>
          <w:color w:val="auto"/>
          <w:sz w:val="24"/>
          <w:szCs w:val="24"/>
          <w:highlight w:val="none"/>
        </w:rPr>
      </w:pPr>
      <w:r>
        <w:rPr>
          <w:rFonts w:hint="eastAsia" w:cs="宋体"/>
          <w:b w:val="0"/>
          <w:color w:val="auto"/>
          <w:sz w:val="24"/>
          <w:szCs w:val="24"/>
          <w:highlight w:val="none"/>
          <w:lang w:eastAsia="zh-CN"/>
        </w:rPr>
        <w:t>9.</w:t>
      </w:r>
      <w:r>
        <w:rPr>
          <w:rFonts w:hint="eastAsia" w:cs="宋体"/>
          <w:b w:val="0"/>
          <w:color w:val="auto"/>
          <w:sz w:val="24"/>
          <w:szCs w:val="24"/>
          <w:highlight w:val="none"/>
        </w:rPr>
        <w:t>竞争性</w:t>
      </w:r>
      <w:r>
        <w:rPr>
          <w:rFonts w:hint="eastAsia" w:cs="宋体"/>
          <w:b w:val="0"/>
          <w:color w:val="auto"/>
          <w:sz w:val="24"/>
          <w:szCs w:val="24"/>
          <w:highlight w:val="none"/>
          <w:lang w:eastAsia="zh-CN"/>
        </w:rPr>
        <w:t>采购文件</w:t>
      </w:r>
      <w:r>
        <w:rPr>
          <w:rFonts w:hint="eastAsia" w:cs="宋体"/>
          <w:b w:val="0"/>
          <w:color w:val="auto"/>
          <w:sz w:val="24"/>
          <w:szCs w:val="24"/>
          <w:highlight w:val="none"/>
        </w:rPr>
        <w:t>要求的</w:t>
      </w:r>
      <w:r>
        <w:rPr>
          <w:rFonts w:hint="eastAsia" w:cs="宋体"/>
          <w:b w:val="0"/>
          <w:color w:val="auto"/>
          <w:sz w:val="24"/>
          <w:szCs w:val="24"/>
          <w:highlight w:val="none"/>
          <w:lang w:eastAsia="zh-CN"/>
        </w:rPr>
        <w:t>其他</w:t>
      </w:r>
      <w:r>
        <w:rPr>
          <w:rFonts w:hint="eastAsia" w:cs="宋体"/>
          <w:b w:val="0"/>
          <w:color w:val="auto"/>
          <w:sz w:val="24"/>
          <w:szCs w:val="24"/>
          <w:highlight w:val="none"/>
        </w:rPr>
        <w:t>材料</w:t>
      </w:r>
    </w:p>
    <w:p w14:paraId="5386E369">
      <w:pPr>
        <w:pStyle w:val="35"/>
        <w:keepNext w:val="0"/>
        <w:keepLines w:val="0"/>
        <w:pageBreakBefore w:val="0"/>
        <w:widowControl w:val="0"/>
        <w:kinsoku/>
        <w:wordWrap w:val="0"/>
        <w:overflowPunct/>
        <w:topLinePunct w:val="0"/>
        <w:bidi w:val="0"/>
        <w:adjustRightInd/>
        <w:snapToGrid/>
        <w:spacing w:line="360" w:lineRule="auto"/>
        <w:ind w:firstLine="0" w:firstLineChars="0"/>
        <w:textAlignment w:val="auto"/>
        <w:rPr>
          <w:rFonts w:hint="eastAsia" w:cs="宋体"/>
          <w:b w:val="0"/>
          <w:color w:val="auto"/>
          <w:sz w:val="24"/>
          <w:szCs w:val="24"/>
          <w:highlight w:val="none"/>
        </w:rPr>
      </w:pPr>
      <w:r>
        <w:rPr>
          <w:rFonts w:hint="eastAsia" w:cs="宋体"/>
          <w:b w:val="0"/>
          <w:color w:val="auto"/>
          <w:sz w:val="24"/>
          <w:szCs w:val="24"/>
          <w:highlight w:val="none"/>
          <w:lang w:val="en-US" w:eastAsia="zh-CN"/>
        </w:rPr>
        <w:t>10.</w:t>
      </w:r>
      <w:r>
        <w:rPr>
          <w:rFonts w:hint="eastAsia" w:ascii="宋体" w:hAnsi="宋体" w:eastAsia="宋体" w:cs="宋体"/>
          <w:b w:val="0"/>
          <w:color w:val="auto"/>
          <w:sz w:val="24"/>
          <w:szCs w:val="24"/>
          <w:highlight w:val="none"/>
        </w:rPr>
        <w:t>中小企业材料</w:t>
      </w:r>
    </w:p>
    <w:p w14:paraId="6BC428A0">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color w:val="auto"/>
          <w:sz w:val="24"/>
          <w:szCs w:val="24"/>
          <w:highlight w:val="none"/>
        </w:rPr>
      </w:pPr>
      <w:r>
        <w:rPr>
          <w:rFonts w:hint="eastAsia" w:cs="宋体"/>
          <w:color w:val="auto"/>
          <w:sz w:val="24"/>
          <w:szCs w:val="24"/>
          <w:highlight w:val="none"/>
        </w:rPr>
        <w:t>二、报价部分</w:t>
      </w:r>
    </w:p>
    <w:p w14:paraId="12D7BD34">
      <w:pPr>
        <w:pStyle w:val="35"/>
        <w:keepNext w:val="0"/>
        <w:keepLines w:val="0"/>
        <w:pageBreakBefore w:val="0"/>
        <w:widowControl w:val="0"/>
        <w:kinsoku/>
        <w:wordWrap w:val="0"/>
        <w:overflowPunct/>
        <w:topLinePunct w:val="0"/>
        <w:bidi w:val="0"/>
        <w:adjustRightInd/>
        <w:snapToGrid/>
        <w:spacing w:line="360" w:lineRule="auto"/>
        <w:ind w:firstLine="0" w:firstLineChars="0"/>
        <w:textAlignment w:val="auto"/>
        <w:rPr>
          <w:rFonts w:hint="eastAsia" w:ascii="宋体" w:hAnsi="宋体" w:eastAsia="宋体" w:cs="宋体"/>
          <w:b w:val="0"/>
          <w:color w:val="auto"/>
          <w:sz w:val="24"/>
          <w:szCs w:val="24"/>
          <w:highlight w:val="none"/>
        </w:rPr>
      </w:pPr>
      <w:r>
        <w:rPr>
          <w:rFonts w:hint="eastAsia" w:cs="宋体"/>
          <w:b w:val="0"/>
          <w:color w:val="auto"/>
          <w:sz w:val="24"/>
          <w:szCs w:val="24"/>
          <w:highlight w:val="none"/>
          <w:lang w:eastAsia="zh-CN"/>
        </w:rPr>
        <w:t>1.</w:t>
      </w:r>
      <w:r>
        <w:rPr>
          <w:rFonts w:hint="eastAsia" w:ascii="宋体" w:hAnsi="宋体" w:eastAsia="宋体" w:cs="宋体"/>
          <w:b w:val="0"/>
          <w:color w:val="auto"/>
          <w:sz w:val="24"/>
          <w:szCs w:val="24"/>
          <w:highlight w:val="none"/>
        </w:rPr>
        <w:t>报价表</w:t>
      </w:r>
    </w:p>
    <w:p w14:paraId="1824C3AE">
      <w:pPr>
        <w:pStyle w:val="35"/>
        <w:keepNext w:val="0"/>
        <w:keepLines w:val="0"/>
        <w:pageBreakBefore w:val="0"/>
        <w:widowControl w:val="0"/>
        <w:kinsoku/>
        <w:wordWrap w:val="0"/>
        <w:overflowPunct/>
        <w:topLinePunct w:val="0"/>
        <w:bidi w:val="0"/>
        <w:adjustRightInd/>
        <w:snapToGrid/>
        <w:spacing w:line="360" w:lineRule="auto"/>
        <w:ind w:firstLine="0" w:firstLineChars="0"/>
        <w:textAlignment w:val="auto"/>
        <w:rPr>
          <w:rFonts w:hint="eastAsia" w:ascii="宋体" w:hAnsi="宋体" w:eastAsia="宋体" w:cs="宋体"/>
          <w:b w:val="0"/>
          <w:color w:val="auto"/>
          <w:sz w:val="24"/>
          <w:szCs w:val="24"/>
          <w:highlight w:val="none"/>
        </w:rPr>
      </w:pPr>
      <w:r>
        <w:rPr>
          <w:rFonts w:hint="eastAsia" w:cs="宋体"/>
          <w:b w:val="0"/>
          <w:color w:val="auto"/>
          <w:sz w:val="24"/>
          <w:szCs w:val="24"/>
          <w:highlight w:val="none"/>
          <w:lang w:eastAsia="zh-CN"/>
        </w:rPr>
        <w:t>2.</w:t>
      </w:r>
      <w:r>
        <w:rPr>
          <w:rFonts w:hint="eastAsia" w:ascii="宋体" w:hAnsi="宋体" w:eastAsia="宋体" w:cs="宋体"/>
          <w:b w:val="0"/>
          <w:color w:val="auto"/>
          <w:sz w:val="24"/>
          <w:szCs w:val="24"/>
          <w:highlight w:val="none"/>
        </w:rPr>
        <w:t>主要标的一览表</w:t>
      </w:r>
    </w:p>
    <w:p w14:paraId="18A5267C">
      <w:pPr>
        <w:pStyle w:val="35"/>
        <w:wordWrap w:val="0"/>
        <w:spacing w:line="360" w:lineRule="auto"/>
        <w:ind w:firstLine="0" w:firstLineChars="0"/>
        <w:rPr>
          <w:rFonts w:hint="eastAsia" w:ascii="宋体" w:hAnsi="宋体" w:cs="宋体"/>
          <w:b w:val="0"/>
          <w:bCs w:val="0"/>
          <w:color w:val="auto"/>
          <w:highlight w:val="none"/>
        </w:rPr>
      </w:pPr>
    </w:p>
    <w:p w14:paraId="71A886F7">
      <w:pPr>
        <w:pStyle w:val="35"/>
        <w:wordWrap w:val="0"/>
        <w:snapToGrid w:val="0"/>
        <w:spacing w:line="480" w:lineRule="auto"/>
        <w:ind w:firstLine="0" w:firstLineChars="0"/>
        <w:rPr>
          <w:rFonts w:cs="宋体"/>
          <w:b w:val="0"/>
          <w:color w:val="auto"/>
          <w:highlight w:val="none"/>
        </w:rPr>
      </w:pPr>
    </w:p>
    <w:p w14:paraId="54D014BF">
      <w:pPr>
        <w:pStyle w:val="35"/>
        <w:wordWrap w:val="0"/>
        <w:snapToGrid w:val="0"/>
        <w:spacing w:line="480" w:lineRule="auto"/>
        <w:ind w:firstLine="0" w:firstLineChars="0"/>
        <w:rPr>
          <w:rFonts w:cs="宋体"/>
          <w:b w:val="0"/>
          <w:color w:val="auto"/>
          <w:highlight w:val="none"/>
        </w:rPr>
      </w:pPr>
    </w:p>
    <w:p w14:paraId="493474E0">
      <w:pPr>
        <w:pStyle w:val="35"/>
        <w:snapToGrid w:val="0"/>
        <w:spacing w:line="480" w:lineRule="auto"/>
        <w:ind w:firstLine="0" w:firstLineChars="0"/>
        <w:rPr>
          <w:rFonts w:hint="eastAsia" w:cs="宋体"/>
          <w:color w:val="auto"/>
          <w:sz w:val="24"/>
          <w:szCs w:val="24"/>
          <w:highlight w:val="none"/>
        </w:rPr>
      </w:pPr>
    </w:p>
    <w:p w14:paraId="21E01863">
      <w:pPr>
        <w:pStyle w:val="35"/>
        <w:snapToGrid w:val="0"/>
        <w:spacing w:line="480" w:lineRule="auto"/>
        <w:ind w:firstLine="0" w:firstLineChars="0"/>
        <w:rPr>
          <w:rFonts w:hint="eastAsia" w:cs="宋体"/>
          <w:color w:val="auto"/>
          <w:sz w:val="24"/>
          <w:szCs w:val="24"/>
          <w:highlight w:val="none"/>
        </w:rPr>
      </w:pPr>
    </w:p>
    <w:p w14:paraId="488F90B1">
      <w:pPr>
        <w:pStyle w:val="35"/>
        <w:snapToGrid w:val="0"/>
        <w:spacing w:line="480" w:lineRule="auto"/>
        <w:ind w:firstLine="0" w:firstLineChars="0"/>
        <w:rPr>
          <w:rFonts w:hint="eastAsia" w:cs="宋体"/>
          <w:color w:val="auto"/>
          <w:sz w:val="24"/>
          <w:szCs w:val="24"/>
          <w:highlight w:val="none"/>
        </w:rPr>
      </w:pPr>
    </w:p>
    <w:p w14:paraId="64F1052A">
      <w:pPr>
        <w:pStyle w:val="35"/>
        <w:snapToGrid w:val="0"/>
        <w:spacing w:line="480" w:lineRule="auto"/>
        <w:ind w:firstLine="0" w:firstLineChars="0"/>
        <w:rPr>
          <w:rFonts w:hint="eastAsia" w:cs="宋体"/>
          <w:color w:val="auto"/>
          <w:sz w:val="24"/>
          <w:szCs w:val="24"/>
          <w:highlight w:val="none"/>
        </w:rPr>
      </w:pPr>
    </w:p>
    <w:p w14:paraId="67804525">
      <w:pPr>
        <w:pStyle w:val="35"/>
        <w:snapToGrid w:val="0"/>
        <w:spacing w:line="480" w:lineRule="auto"/>
        <w:ind w:firstLine="0" w:firstLineChars="0"/>
        <w:rPr>
          <w:rFonts w:hint="eastAsia" w:cs="宋体"/>
          <w:color w:val="auto"/>
          <w:sz w:val="24"/>
          <w:szCs w:val="24"/>
          <w:highlight w:val="none"/>
        </w:rPr>
      </w:pPr>
    </w:p>
    <w:p w14:paraId="1D119B7F">
      <w:pPr>
        <w:pStyle w:val="35"/>
        <w:snapToGrid w:val="0"/>
        <w:spacing w:line="480" w:lineRule="auto"/>
        <w:ind w:firstLine="0" w:firstLineChars="0"/>
        <w:rPr>
          <w:rFonts w:cs="宋体"/>
          <w:color w:val="auto"/>
          <w:sz w:val="24"/>
          <w:szCs w:val="24"/>
          <w:highlight w:val="none"/>
        </w:rPr>
      </w:pPr>
      <w:r>
        <w:rPr>
          <w:rFonts w:hint="eastAsia" w:cs="宋体"/>
          <w:color w:val="auto"/>
          <w:sz w:val="24"/>
          <w:szCs w:val="24"/>
          <w:highlight w:val="none"/>
        </w:rPr>
        <w:t>一、资格、技术商务部分</w:t>
      </w:r>
    </w:p>
    <w:p w14:paraId="6BAFFE54">
      <w:pPr>
        <w:pStyle w:val="35"/>
        <w:snapToGrid w:val="0"/>
        <w:spacing w:line="480" w:lineRule="auto"/>
        <w:ind w:firstLine="479" w:firstLineChars="199"/>
        <w:rPr>
          <w:rFonts w:cs="宋体"/>
          <w:color w:val="auto"/>
          <w:sz w:val="24"/>
          <w:szCs w:val="24"/>
          <w:highlight w:val="none"/>
        </w:rPr>
      </w:pPr>
      <w:r>
        <w:rPr>
          <w:rFonts w:hint="eastAsia" w:cs="宋体"/>
          <w:color w:val="auto"/>
          <w:sz w:val="24"/>
          <w:szCs w:val="24"/>
          <w:highlight w:val="none"/>
          <w:lang w:eastAsia="zh-CN"/>
        </w:rPr>
        <w:t>1.</w:t>
      </w:r>
      <w:r>
        <w:rPr>
          <w:rFonts w:hint="eastAsia" w:cs="宋体"/>
          <w:color w:val="auto"/>
          <w:sz w:val="24"/>
          <w:szCs w:val="24"/>
          <w:highlight w:val="none"/>
        </w:rPr>
        <w:t>资格审查资料（扫描件或影印件）</w:t>
      </w:r>
    </w:p>
    <w:p w14:paraId="267D694E">
      <w:pPr>
        <w:pStyle w:val="35"/>
        <w:snapToGrid w:val="0"/>
        <w:spacing w:line="480" w:lineRule="auto"/>
        <w:ind w:firstLine="479" w:firstLineChars="199"/>
        <w:rPr>
          <w:rFonts w:cs="宋体"/>
          <w:color w:val="auto"/>
          <w:sz w:val="24"/>
          <w:szCs w:val="24"/>
          <w:highlight w:val="none"/>
        </w:rPr>
      </w:pPr>
      <w:r>
        <w:rPr>
          <w:rFonts w:hint="eastAsia" w:cs="宋体"/>
          <w:color w:val="auto"/>
          <w:sz w:val="24"/>
          <w:szCs w:val="24"/>
          <w:highlight w:val="none"/>
          <w:lang w:eastAsia="zh-CN"/>
        </w:rPr>
        <w:t>2.</w:t>
      </w:r>
      <w:r>
        <w:rPr>
          <w:rFonts w:hint="eastAsia" w:cs="宋体"/>
          <w:color w:val="auto"/>
          <w:sz w:val="24"/>
          <w:szCs w:val="24"/>
          <w:highlight w:val="none"/>
        </w:rPr>
        <w:t>投标授权书</w:t>
      </w:r>
    </w:p>
    <w:p w14:paraId="4F7F313D">
      <w:pPr>
        <w:wordWrap w:val="0"/>
        <w:snapToGrid w:val="0"/>
        <w:spacing w:line="480" w:lineRule="auto"/>
        <w:rPr>
          <w:rFonts w:ascii="宋体" w:hAnsi="宋体" w:cs="宋体"/>
          <w:color w:val="auto"/>
          <w:sz w:val="24"/>
          <w:highlight w:val="none"/>
        </w:rPr>
      </w:pPr>
      <w:r>
        <w:rPr>
          <w:rFonts w:hint="eastAsia" w:ascii="宋体" w:hAnsi="宋体" w:cs="宋体"/>
          <w:color w:val="auto"/>
          <w:sz w:val="24"/>
          <w:highlight w:val="none"/>
        </w:rPr>
        <w:t>致（采购单位名称）：</w:t>
      </w:r>
    </w:p>
    <w:p w14:paraId="3801836F">
      <w:pPr>
        <w:pStyle w:val="11"/>
        <w:snapToGrid w:val="0"/>
        <w:spacing w:line="480" w:lineRule="auto"/>
        <w:ind w:firstLine="480" w:firstLineChars="200"/>
        <w:jc w:val="left"/>
        <w:rPr>
          <w:rFonts w:hAnsi="宋体" w:eastAsia="宋体" w:cs="宋体"/>
          <w:color w:val="auto"/>
          <w:sz w:val="24"/>
          <w:highlight w:val="none"/>
        </w:rPr>
      </w:pPr>
      <w:r>
        <w:rPr>
          <w:rFonts w:hint="eastAsia" w:hAnsi="宋体" w:eastAsia="宋体" w:cs="宋体"/>
          <w:color w:val="auto"/>
          <w:sz w:val="24"/>
          <w:highlight w:val="none"/>
        </w:rPr>
        <w:t>本授权书声明：</w:t>
      </w:r>
      <w:r>
        <w:rPr>
          <w:rFonts w:hint="eastAsia" w:hAnsi="宋体" w:eastAsia="宋体" w:cs="宋体"/>
          <w:color w:val="auto"/>
          <w:sz w:val="24"/>
          <w:highlight w:val="none"/>
          <w:u w:val="single"/>
        </w:rPr>
        <w:t>（</w:t>
      </w:r>
      <w:r>
        <w:rPr>
          <w:rFonts w:hint="eastAsia" w:hAnsi="宋体" w:eastAsia="宋体" w:cs="宋体"/>
          <w:color w:val="auto"/>
          <w:sz w:val="24"/>
          <w:highlight w:val="none"/>
          <w:u w:val="single"/>
          <w:lang w:eastAsia="zh-CN"/>
        </w:rPr>
        <w:t>供应商</w:t>
      </w:r>
      <w:r>
        <w:rPr>
          <w:rFonts w:hint="eastAsia" w:hAnsi="宋体" w:eastAsia="宋体" w:cs="宋体"/>
          <w:color w:val="auto"/>
          <w:sz w:val="24"/>
          <w:highlight w:val="none"/>
          <w:u w:val="single"/>
        </w:rPr>
        <w:t>名称）</w:t>
      </w:r>
      <w:r>
        <w:rPr>
          <w:rFonts w:hint="eastAsia" w:hAnsi="宋体" w:eastAsia="宋体" w:cs="宋体"/>
          <w:color w:val="auto"/>
          <w:sz w:val="24"/>
          <w:highlight w:val="none"/>
        </w:rPr>
        <w:t>授权本单位</w:t>
      </w:r>
      <w:r>
        <w:rPr>
          <w:rFonts w:hint="eastAsia" w:hAnsi="宋体" w:eastAsia="宋体" w:cs="宋体"/>
          <w:color w:val="auto"/>
          <w:sz w:val="24"/>
          <w:highlight w:val="none"/>
          <w:u w:val="single"/>
        </w:rPr>
        <w:t>（</w:t>
      </w:r>
      <w:r>
        <w:rPr>
          <w:rFonts w:hint="eastAsia" w:hAnsi="宋体" w:eastAsia="宋体" w:cs="宋体"/>
          <w:color w:val="auto"/>
          <w:sz w:val="24"/>
          <w:highlight w:val="none"/>
          <w:u w:val="single"/>
          <w:lang w:eastAsia="zh-CN"/>
        </w:rPr>
        <w:t>供应商</w:t>
      </w:r>
      <w:r>
        <w:rPr>
          <w:rFonts w:hint="eastAsia" w:hAnsi="宋体" w:eastAsia="宋体" w:cs="宋体"/>
          <w:color w:val="auto"/>
          <w:sz w:val="24"/>
          <w:highlight w:val="none"/>
          <w:u w:val="single"/>
        </w:rPr>
        <w:t>授权代表姓名、职务）</w:t>
      </w:r>
      <w:r>
        <w:rPr>
          <w:rFonts w:hint="eastAsia" w:hAnsi="宋体" w:eastAsia="宋体" w:cs="宋体"/>
          <w:color w:val="auto"/>
          <w:sz w:val="24"/>
          <w:highlight w:val="none"/>
        </w:rPr>
        <w:t>代表本单位参加</w:t>
      </w:r>
      <w:r>
        <w:rPr>
          <w:rFonts w:hint="eastAsia" w:hAnsi="宋体" w:eastAsia="宋体" w:cs="宋体"/>
          <w:color w:val="auto"/>
          <w:sz w:val="24"/>
          <w:highlight w:val="none"/>
          <w:u w:val="single"/>
        </w:rPr>
        <w:t>（项目全称）</w:t>
      </w:r>
      <w:r>
        <w:rPr>
          <w:rFonts w:hint="eastAsia" w:hAnsi="宋体" w:eastAsia="宋体" w:cs="宋体"/>
          <w:color w:val="auto"/>
          <w:sz w:val="24"/>
          <w:highlight w:val="none"/>
        </w:rPr>
        <w:t>项目投标活动</w:t>
      </w:r>
      <w:r>
        <w:rPr>
          <w:rFonts w:hint="eastAsia" w:hAnsi="宋体" w:eastAsia="宋体" w:cs="宋体"/>
          <w:color w:val="auto"/>
          <w:sz w:val="24"/>
          <w:highlight w:val="none"/>
          <w:lang w:eastAsia="zh-CN"/>
        </w:rPr>
        <w:t>，</w:t>
      </w:r>
      <w:r>
        <w:rPr>
          <w:rFonts w:hint="eastAsia" w:hAnsi="宋体" w:eastAsia="宋体" w:cs="宋体"/>
          <w:color w:val="auto"/>
          <w:sz w:val="24"/>
          <w:highlight w:val="none"/>
        </w:rPr>
        <w:t>全权代表本公司处理磋商响应过</w:t>
      </w:r>
      <w:r>
        <w:rPr>
          <w:rFonts w:hint="eastAsia" w:hAnsi="宋体" w:eastAsia="宋体" w:cs="宋体"/>
          <w:color w:val="auto"/>
          <w:sz w:val="24"/>
          <w:highlight w:val="none"/>
          <w:lang w:eastAsia="zh-CN"/>
        </w:rPr>
        <w:t>程中</w:t>
      </w:r>
      <w:r>
        <w:rPr>
          <w:rFonts w:hint="eastAsia" w:hAnsi="宋体" w:eastAsia="宋体" w:cs="宋体"/>
          <w:color w:val="auto"/>
          <w:sz w:val="24"/>
          <w:highlight w:val="none"/>
        </w:rPr>
        <w:t>的一切事宜，包括但不限于：投标、参与开标、谈判、合同签署、合同执行等。服务单位授权代表在投标过程中所签署的一切文件和处理与之有关的一切事务，本公司均予以认可并对此承担责任。</w:t>
      </w:r>
      <w:r>
        <w:rPr>
          <w:rFonts w:hint="eastAsia" w:hAnsi="宋体" w:eastAsia="宋体" w:cs="宋体"/>
          <w:color w:val="auto"/>
          <w:sz w:val="24"/>
          <w:highlight w:val="none"/>
          <w:lang w:eastAsia="zh-CN"/>
        </w:rPr>
        <w:t>供应商</w:t>
      </w:r>
      <w:r>
        <w:rPr>
          <w:rFonts w:hint="eastAsia" w:hAnsi="宋体" w:eastAsia="宋体" w:cs="宋体"/>
          <w:color w:val="auto"/>
          <w:sz w:val="24"/>
          <w:highlight w:val="none"/>
        </w:rPr>
        <w:t>授权代表无转委托权。特此授权。</w:t>
      </w:r>
    </w:p>
    <w:p w14:paraId="2541439D">
      <w:pPr>
        <w:pStyle w:val="11"/>
        <w:snapToGrid w:val="0"/>
        <w:spacing w:line="480" w:lineRule="auto"/>
        <w:ind w:firstLine="480" w:firstLineChars="200"/>
        <w:jc w:val="left"/>
        <w:rPr>
          <w:rFonts w:hAnsi="宋体" w:eastAsia="宋体" w:cs="宋体"/>
          <w:color w:val="auto"/>
          <w:sz w:val="24"/>
          <w:highlight w:val="none"/>
        </w:rPr>
      </w:pPr>
      <w:r>
        <w:rPr>
          <w:rFonts w:hint="eastAsia" w:hAnsi="宋体" w:eastAsia="宋体" w:cs="宋体"/>
          <w:color w:val="auto"/>
          <w:sz w:val="24"/>
          <w:highlight w:val="none"/>
        </w:rPr>
        <w:t>本授权书自出具之日起生效。</w:t>
      </w:r>
    </w:p>
    <w:p w14:paraId="02EF47A6">
      <w:pPr>
        <w:wordWrap w:val="0"/>
        <w:snapToGrid w:val="0"/>
        <w:spacing w:line="48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特此声明。</w:t>
      </w:r>
    </w:p>
    <w:p w14:paraId="2B18714B">
      <w:pPr>
        <w:pStyle w:val="35"/>
        <w:snapToGrid w:val="0"/>
        <w:spacing w:line="360" w:lineRule="auto"/>
        <w:ind w:firstLine="0" w:firstLineChars="0"/>
        <w:jc w:val="right"/>
        <w:rPr>
          <w:rFonts w:cs="宋体"/>
          <w:color w:val="auto"/>
          <w:sz w:val="24"/>
          <w:szCs w:val="24"/>
          <w:highlight w:val="none"/>
        </w:rPr>
      </w:pPr>
    </w:p>
    <w:p w14:paraId="33D8FA7F">
      <w:pPr>
        <w:pStyle w:val="35"/>
        <w:snapToGrid w:val="0"/>
        <w:spacing w:line="360" w:lineRule="auto"/>
        <w:ind w:right="840" w:firstLine="472" w:firstLineChars="196"/>
        <w:rPr>
          <w:rFonts w:cs="宋体"/>
          <w:color w:val="auto"/>
          <w:sz w:val="24"/>
          <w:szCs w:val="24"/>
          <w:highlight w:val="none"/>
        </w:rPr>
      </w:pPr>
      <w:r>
        <w:rPr>
          <w:rFonts w:hint="eastAsia" w:cs="宋体"/>
          <w:color w:val="auto"/>
          <w:sz w:val="24"/>
          <w:szCs w:val="24"/>
          <w:highlight w:val="none"/>
          <w:lang w:eastAsia="zh-CN"/>
        </w:rPr>
        <w:t>供应商公章</w:t>
      </w:r>
      <w:r>
        <w:rPr>
          <w:rFonts w:hint="eastAsia" w:cs="宋体"/>
          <w:color w:val="auto"/>
          <w:sz w:val="24"/>
          <w:szCs w:val="24"/>
          <w:highlight w:val="none"/>
        </w:rPr>
        <w:t>：</w:t>
      </w:r>
    </w:p>
    <w:p w14:paraId="1D861135">
      <w:pPr>
        <w:pStyle w:val="35"/>
        <w:snapToGrid w:val="0"/>
        <w:spacing w:line="360" w:lineRule="auto"/>
        <w:ind w:firstLine="0" w:firstLineChars="0"/>
        <w:jc w:val="center"/>
        <w:rPr>
          <w:rFonts w:cs="宋体"/>
          <w:color w:val="auto"/>
          <w:sz w:val="24"/>
          <w:szCs w:val="24"/>
          <w:highlight w:val="none"/>
        </w:rPr>
      </w:pPr>
      <w:r>
        <w:rPr>
          <w:rFonts w:hint="eastAsia" w:cs="宋体"/>
          <w:color w:val="auto"/>
          <w:sz w:val="24"/>
          <w:szCs w:val="24"/>
          <w:highlight w:val="none"/>
        </w:rPr>
        <w:t>日期：________________</w:t>
      </w:r>
    </w:p>
    <w:p w14:paraId="7CA77241">
      <w:pPr>
        <w:wordWrap w:val="0"/>
        <w:snapToGrid w:val="0"/>
        <w:spacing w:line="360" w:lineRule="auto"/>
        <w:rPr>
          <w:rFonts w:ascii="宋体" w:hAnsi="宋体" w:cs="宋体"/>
          <w:color w:val="auto"/>
          <w:sz w:val="24"/>
          <w:highlight w:val="none"/>
        </w:rPr>
      </w:pPr>
    </w:p>
    <w:p w14:paraId="7841FF41">
      <w:pPr>
        <w:pStyle w:val="35"/>
        <w:snapToGrid w:val="0"/>
        <w:spacing w:line="360" w:lineRule="auto"/>
        <w:ind w:firstLine="472" w:firstLineChars="196"/>
        <w:rPr>
          <w:rFonts w:cs="宋体"/>
          <w:color w:val="auto"/>
          <w:sz w:val="24"/>
          <w:szCs w:val="24"/>
          <w:highlight w:val="none"/>
        </w:rPr>
      </w:pPr>
      <w:r>
        <w:rPr>
          <w:rFonts w:hint="eastAsia" w:cs="宋体"/>
          <w:color w:val="auto"/>
          <w:sz w:val="24"/>
          <w:szCs w:val="24"/>
          <w:highlight w:val="none"/>
        </w:rPr>
        <w:br w:type="page"/>
      </w:r>
      <w:r>
        <w:rPr>
          <w:rFonts w:hint="eastAsia" w:cs="宋体"/>
          <w:color w:val="auto"/>
          <w:sz w:val="24"/>
          <w:szCs w:val="24"/>
          <w:highlight w:val="none"/>
          <w:lang w:eastAsia="zh-CN"/>
        </w:rPr>
        <w:t>3.</w:t>
      </w:r>
      <w:r>
        <w:rPr>
          <w:rFonts w:hint="eastAsia" w:cs="宋体"/>
          <w:color w:val="auto"/>
          <w:sz w:val="24"/>
          <w:szCs w:val="24"/>
          <w:highlight w:val="none"/>
        </w:rPr>
        <w:t>投标函格式</w:t>
      </w:r>
    </w:p>
    <w:p w14:paraId="7DB6AC84">
      <w:pPr>
        <w:widowControl w:val="0"/>
        <w:wordWrap w:val="0"/>
        <w:adjustRightInd/>
        <w:snapToGrid w:val="0"/>
        <w:spacing w:line="360" w:lineRule="auto"/>
        <w:textAlignment w:val="auto"/>
        <w:rPr>
          <w:rFonts w:hint="eastAsia" w:ascii="宋体" w:hAnsi="宋体" w:eastAsia="宋体" w:cs="宋体"/>
          <w:b/>
          <w:i w:val="0"/>
          <w:iCs w:val="0"/>
          <w:color w:val="auto"/>
          <w:sz w:val="24"/>
          <w:szCs w:val="21"/>
          <w:highlight w:val="none"/>
        </w:rPr>
      </w:pPr>
      <w:bookmarkStart w:id="460" w:name="_Toc393705366"/>
      <w:bookmarkStart w:id="461" w:name="_Toc400805871"/>
      <w:r>
        <w:rPr>
          <w:rFonts w:hint="eastAsia" w:ascii="宋体" w:hAnsi="宋体" w:eastAsia="宋体" w:cs="宋体"/>
          <w:i w:val="0"/>
          <w:iCs w:val="0"/>
          <w:color w:val="auto"/>
          <w:sz w:val="24"/>
          <w:szCs w:val="21"/>
          <w:highlight w:val="none"/>
        </w:rPr>
        <w:t>致（</w:t>
      </w:r>
      <w:r>
        <w:rPr>
          <w:rFonts w:hint="eastAsia" w:ascii="宋体" w:hAnsi="宋体" w:eastAsia="宋体" w:cs="宋体"/>
          <w:i w:val="0"/>
          <w:iCs w:val="0"/>
          <w:color w:val="auto"/>
          <w:sz w:val="24"/>
          <w:szCs w:val="21"/>
          <w:highlight w:val="none"/>
          <w:lang w:eastAsia="zh-CN"/>
        </w:rPr>
        <w:t>采购人</w:t>
      </w:r>
      <w:r>
        <w:rPr>
          <w:rFonts w:hint="eastAsia" w:ascii="宋体" w:hAnsi="宋体" w:eastAsia="宋体" w:cs="宋体"/>
          <w:i w:val="0"/>
          <w:iCs w:val="0"/>
          <w:color w:val="auto"/>
          <w:sz w:val="24"/>
          <w:szCs w:val="21"/>
          <w:highlight w:val="none"/>
        </w:rPr>
        <w:t>名称）：</w:t>
      </w:r>
    </w:p>
    <w:p w14:paraId="49E8B2E2">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eastAsia="宋体" w:cs="宋体"/>
          <w:i w:val="0"/>
          <w:iCs w:val="0"/>
          <w:color w:val="auto"/>
          <w:sz w:val="24"/>
          <w:szCs w:val="21"/>
          <w:highlight w:val="none"/>
        </w:rPr>
        <w:t>1</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根据贵方采购公告，我们决定参加贵方组织的项目的采购活动。我方授权</w:t>
      </w:r>
      <w:r>
        <w:rPr>
          <w:rFonts w:hint="eastAsia" w:ascii="宋体" w:hAnsi="宋体" w:cs="宋体"/>
          <w:i w:val="0"/>
          <w:iCs w:val="0"/>
          <w:color w:val="auto"/>
          <w:sz w:val="24"/>
          <w:szCs w:val="21"/>
          <w:highlight w:val="none"/>
          <w:lang w:eastAsia="zh-CN"/>
        </w:rPr>
        <w:t>（</w:t>
      </w:r>
      <w:r>
        <w:rPr>
          <w:rFonts w:hint="eastAsia" w:ascii="宋体" w:hAnsi="宋体" w:eastAsia="宋体" w:cs="宋体"/>
          <w:i w:val="0"/>
          <w:iCs w:val="0"/>
          <w:color w:val="auto"/>
          <w:sz w:val="24"/>
          <w:szCs w:val="21"/>
          <w:highlight w:val="none"/>
        </w:rPr>
        <w:t>姓名和职务</w:t>
      </w:r>
      <w:r>
        <w:rPr>
          <w:rFonts w:hint="eastAsia" w:ascii="宋体" w:hAnsi="宋体" w:cs="宋体"/>
          <w:i w:val="0"/>
          <w:iCs w:val="0"/>
          <w:color w:val="auto"/>
          <w:sz w:val="24"/>
          <w:szCs w:val="21"/>
          <w:highlight w:val="none"/>
          <w:lang w:eastAsia="zh-CN"/>
        </w:rPr>
        <w:t>），</w:t>
      </w:r>
      <w:r>
        <w:rPr>
          <w:rFonts w:hint="eastAsia" w:ascii="宋体" w:hAnsi="宋体" w:eastAsia="宋体" w:cs="宋体"/>
          <w:i w:val="0"/>
          <w:iCs w:val="0"/>
          <w:color w:val="auto"/>
          <w:sz w:val="24"/>
          <w:szCs w:val="21"/>
          <w:highlight w:val="none"/>
        </w:rPr>
        <w:t>代表我方（</w:t>
      </w:r>
      <w:r>
        <w:rPr>
          <w:rFonts w:hint="eastAsia" w:ascii="宋体" w:hAnsi="宋体" w:eastAsia="宋体" w:cs="宋体"/>
          <w:i w:val="0"/>
          <w:iCs w:val="0"/>
          <w:color w:val="auto"/>
          <w:sz w:val="24"/>
          <w:szCs w:val="21"/>
          <w:highlight w:val="none"/>
          <w:lang w:eastAsia="zh-CN"/>
        </w:rPr>
        <w:t>供应商</w:t>
      </w:r>
      <w:r>
        <w:rPr>
          <w:rFonts w:hint="eastAsia" w:ascii="宋体" w:hAnsi="宋体" w:eastAsia="宋体" w:cs="宋体"/>
          <w:i w:val="0"/>
          <w:iCs w:val="0"/>
          <w:color w:val="auto"/>
          <w:sz w:val="24"/>
          <w:szCs w:val="21"/>
          <w:highlight w:val="none"/>
        </w:rPr>
        <w:t>的名称）联系方式</w:t>
      </w:r>
      <w:r>
        <w:rPr>
          <w:rFonts w:hint="eastAsia" w:ascii="宋体" w:hAnsi="宋体" w:cs="宋体"/>
          <w:i w:val="0"/>
          <w:iCs w:val="0"/>
          <w:color w:val="auto"/>
          <w:sz w:val="24"/>
          <w:szCs w:val="21"/>
          <w:highlight w:val="none"/>
          <w:lang w:eastAsia="zh-CN"/>
        </w:rPr>
        <w:t>（</w:t>
      </w:r>
      <w:r>
        <w:rPr>
          <w:rFonts w:hint="eastAsia" w:ascii="宋体" w:hAnsi="宋体" w:eastAsia="宋体" w:cs="宋体"/>
          <w:i w:val="0"/>
          <w:iCs w:val="0"/>
          <w:color w:val="auto"/>
          <w:sz w:val="24"/>
          <w:szCs w:val="21"/>
          <w:highlight w:val="none"/>
        </w:rPr>
        <w:t>手机号码</w:t>
      </w:r>
      <w:r>
        <w:rPr>
          <w:rFonts w:hint="eastAsia" w:ascii="宋体" w:hAnsi="宋体" w:cs="宋体"/>
          <w:i w:val="0"/>
          <w:iCs w:val="0"/>
          <w:color w:val="auto"/>
          <w:sz w:val="24"/>
          <w:szCs w:val="21"/>
          <w:highlight w:val="none"/>
          <w:lang w:eastAsia="zh-CN"/>
        </w:rPr>
        <w:t>）</w:t>
      </w:r>
      <w:r>
        <w:rPr>
          <w:rFonts w:hint="eastAsia" w:ascii="宋体" w:hAnsi="宋体" w:eastAsia="宋体" w:cs="宋体"/>
          <w:i w:val="0"/>
          <w:iCs w:val="0"/>
          <w:color w:val="auto"/>
          <w:sz w:val="24"/>
          <w:szCs w:val="21"/>
          <w:highlight w:val="none"/>
        </w:rPr>
        <w:t>全权处理本项目响应的有关事宜。</w:t>
      </w:r>
    </w:p>
    <w:p w14:paraId="1E47242D">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eastAsia="宋体" w:cs="宋体"/>
          <w:i w:val="0"/>
          <w:iCs w:val="0"/>
          <w:color w:val="auto"/>
          <w:sz w:val="24"/>
          <w:szCs w:val="21"/>
          <w:highlight w:val="none"/>
        </w:rPr>
        <w:t>2</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我方完全满足《中华人民共和国政府采购法》第二十二条的全部要求，若有虚假，同意按</w:t>
      </w:r>
      <w:r>
        <w:rPr>
          <w:rFonts w:hint="eastAsia" w:ascii="宋体" w:hAnsi="宋体" w:eastAsia="宋体" w:cs="宋体"/>
          <w:i w:val="0"/>
          <w:iCs w:val="0"/>
          <w:color w:val="auto"/>
          <w:sz w:val="24"/>
          <w:szCs w:val="21"/>
          <w:highlight w:val="none"/>
          <w:lang w:val="en-US" w:eastAsia="zh-CN"/>
        </w:rPr>
        <w:t>《中华人民共和国政府采购法》</w:t>
      </w:r>
      <w:r>
        <w:rPr>
          <w:rFonts w:hint="eastAsia" w:ascii="宋体" w:hAnsi="宋体" w:eastAsia="宋体" w:cs="宋体"/>
          <w:i w:val="0"/>
          <w:iCs w:val="0"/>
          <w:color w:val="auto"/>
          <w:sz w:val="24"/>
          <w:szCs w:val="21"/>
          <w:highlight w:val="none"/>
        </w:rPr>
        <w:t>第七十七条处理。</w:t>
      </w:r>
    </w:p>
    <w:p w14:paraId="43AD96C4">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eastAsia="宋体" w:cs="宋体"/>
          <w:i w:val="0"/>
          <w:iCs w:val="0"/>
          <w:color w:val="auto"/>
          <w:sz w:val="24"/>
          <w:szCs w:val="21"/>
          <w:highlight w:val="none"/>
        </w:rPr>
        <w:t>3</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我单位至响应截止日，供应商不存在以下情形：（1）被人民法院列入失信被执行人名单的</w:t>
      </w:r>
      <w:r>
        <w:rPr>
          <w:rFonts w:hint="eastAsia" w:ascii="宋体" w:hAnsi="宋体" w:eastAsia="宋体" w:cs="宋体"/>
          <w:i w:val="0"/>
          <w:iCs w:val="0"/>
          <w:color w:val="auto"/>
          <w:sz w:val="24"/>
          <w:szCs w:val="21"/>
          <w:highlight w:val="none"/>
          <w:lang w:eastAsia="zh-CN"/>
        </w:rPr>
        <w:t>；</w:t>
      </w:r>
      <w:r>
        <w:rPr>
          <w:rFonts w:hint="eastAsia" w:ascii="宋体" w:hAnsi="宋体" w:eastAsia="宋体" w:cs="宋体"/>
          <w:i w:val="0"/>
          <w:iCs w:val="0"/>
          <w:color w:val="auto"/>
          <w:sz w:val="24"/>
          <w:szCs w:val="21"/>
          <w:highlight w:val="none"/>
        </w:rPr>
        <w:t>（2）被税务机关列入重大税收违法失信主体名单的；（</w:t>
      </w:r>
      <w:r>
        <w:rPr>
          <w:rFonts w:hint="eastAsia" w:ascii="宋体" w:hAnsi="宋体" w:eastAsia="宋体" w:cs="宋体"/>
          <w:i w:val="0"/>
          <w:iCs w:val="0"/>
          <w:color w:val="auto"/>
          <w:sz w:val="24"/>
          <w:szCs w:val="21"/>
          <w:highlight w:val="none"/>
          <w:lang w:val="en-US" w:eastAsia="zh-CN"/>
        </w:rPr>
        <w:t>3</w:t>
      </w:r>
      <w:r>
        <w:rPr>
          <w:rFonts w:hint="eastAsia" w:ascii="宋体" w:hAnsi="宋体" w:eastAsia="宋体" w:cs="宋体"/>
          <w:i w:val="0"/>
          <w:iCs w:val="0"/>
          <w:color w:val="auto"/>
          <w:sz w:val="24"/>
          <w:szCs w:val="21"/>
          <w:highlight w:val="none"/>
        </w:rPr>
        <w:t>）被财政部门列入政府采购严重违法失信行为记录名单的。上述承诺若有虚假，同意按</w:t>
      </w:r>
      <w:r>
        <w:rPr>
          <w:rFonts w:hint="eastAsia" w:ascii="宋体" w:hAnsi="宋体" w:eastAsia="宋体" w:cs="宋体"/>
          <w:i w:val="0"/>
          <w:iCs w:val="0"/>
          <w:color w:val="auto"/>
          <w:sz w:val="24"/>
          <w:szCs w:val="21"/>
          <w:highlight w:val="none"/>
          <w:lang w:val="en-US" w:eastAsia="zh-CN"/>
        </w:rPr>
        <w:t>《中华人民共和国政府采购法》</w:t>
      </w:r>
      <w:r>
        <w:rPr>
          <w:rFonts w:hint="eastAsia" w:ascii="宋体" w:hAnsi="宋体" w:eastAsia="宋体" w:cs="宋体"/>
          <w:i w:val="0"/>
          <w:iCs w:val="0"/>
          <w:color w:val="auto"/>
          <w:sz w:val="24"/>
          <w:szCs w:val="21"/>
          <w:highlight w:val="none"/>
        </w:rPr>
        <w:t>第七十七条接受处理。</w:t>
      </w:r>
    </w:p>
    <w:p w14:paraId="1C9946F4">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cs="宋体"/>
          <w:i w:val="0"/>
          <w:iCs w:val="0"/>
          <w:color w:val="auto"/>
          <w:sz w:val="24"/>
          <w:szCs w:val="21"/>
          <w:highlight w:val="none"/>
          <w:lang w:val="en-US" w:eastAsia="zh-CN"/>
        </w:rPr>
        <w:t>4</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我方愿意按照采购文件规定的各项要求，向采购人提供所需的货物与服务。</w:t>
      </w:r>
    </w:p>
    <w:p w14:paraId="78FAD7BB">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cs="宋体"/>
          <w:i w:val="0"/>
          <w:iCs w:val="0"/>
          <w:color w:val="auto"/>
          <w:sz w:val="24"/>
          <w:szCs w:val="21"/>
          <w:highlight w:val="none"/>
          <w:lang w:val="en-US" w:eastAsia="zh-CN"/>
        </w:rPr>
        <w:t>5</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一旦我方成交，我方将严格履行合同规定的责任和义务。</w:t>
      </w:r>
    </w:p>
    <w:p w14:paraId="73AAB0FF">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cs="宋体"/>
          <w:i w:val="0"/>
          <w:iCs w:val="0"/>
          <w:color w:val="auto"/>
          <w:sz w:val="24"/>
          <w:szCs w:val="21"/>
          <w:highlight w:val="none"/>
          <w:lang w:val="en-US" w:eastAsia="zh-CN"/>
        </w:rPr>
        <w:t>6</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我方保证已提供和将要提供的文件是真实的、准确的。</w:t>
      </w:r>
    </w:p>
    <w:p w14:paraId="3004A88E">
      <w:pPr>
        <w:widowControl w:val="0"/>
        <w:tabs>
          <w:tab w:val="left" w:pos="0"/>
          <w:tab w:val="left" w:pos="840"/>
        </w:tabs>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p>
    <w:p w14:paraId="0A8C329F">
      <w:pPr>
        <w:widowControl w:val="0"/>
        <w:tabs>
          <w:tab w:val="left" w:pos="0"/>
          <w:tab w:val="left" w:pos="840"/>
        </w:tabs>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p>
    <w:p w14:paraId="21226C79">
      <w:pPr>
        <w:widowControl w:val="0"/>
        <w:tabs>
          <w:tab w:val="left" w:pos="0"/>
          <w:tab w:val="left" w:pos="840"/>
        </w:tabs>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p>
    <w:p w14:paraId="5812CE92">
      <w:pPr>
        <w:widowControl w:val="0"/>
        <w:adjustRightInd/>
        <w:snapToGrid w:val="0"/>
        <w:spacing w:line="360" w:lineRule="auto"/>
        <w:ind w:right="980" w:firstLine="0" w:firstLineChars="0"/>
        <w:jc w:val="both"/>
        <w:textAlignment w:val="auto"/>
        <w:rPr>
          <w:rFonts w:hint="eastAsia" w:ascii="宋体" w:hAnsi="宋体" w:eastAsia="宋体" w:cs="宋体"/>
          <w:b/>
          <w:bCs/>
          <w:i w:val="0"/>
          <w:iCs w:val="0"/>
          <w:color w:val="auto"/>
          <w:kern w:val="2"/>
          <w:sz w:val="24"/>
          <w:szCs w:val="24"/>
          <w:highlight w:val="none"/>
          <w:lang w:val="en-US" w:eastAsia="zh-CN" w:bidi="ar-SA"/>
        </w:rPr>
      </w:pPr>
      <w:r>
        <w:rPr>
          <w:rFonts w:hint="eastAsia" w:ascii="宋体" w:hAnsi="宋体" w:eastAsia="宋体" w:cs="宋体"/>
          <w:b/>
          <w:bCs/>
          <w:i w:val="0"/>
          <w:iCs w:val="0"/>
          <w:color w:val="auto"/>
          <w:kern w:val="2"/>
          <w:sz w:val="24"/>
          <w:szCs w:val="24"/>
          <w:highlight w:val="none"/>
          <w:lang w:val="en-US" w:eastAsia="zh-CN" w:bidi="ar-SA"/>
        </w:rPr>
        <w:t>供应商盖章：</w:t>
      </w:r>
    </w:p>
    <w:p w14:paraId="13C2A62B">
      <w:pPr>
        <w:widowControl w:val="0"/>
        <w:adjustRightInd/>
        <w:snapToGrid w:val="0"/>
        <w:spacing w:line="360" w:lineRule="auto"/>
        <w:ind w:firstLine="0" w:firstLineChars="0"/>
        <w:jc w:val="center"/>
        <w:textAlignment w:val="auto"/>
        <w:rPr>
          <w:rFonts w:hint="eastAsia" w:ascii="宋体" w:hAnsi="宋体" w:eastAsia="宋体" w:cs="宋体"/>
          <w:b/>
          <w:bCs/>
          <w:i w:val="0"/>
          <w:iCs w:val="0"/>
          <w:color w:val="auto"/>
          <w:kern w:val="2"/>
          <w:sz w:val="24"/>
          <w:szCs w:val="24"/>
          <w:highlight w:val="none"/>
          <w:lang w:val="en-US" w:eastAsia="zh-CN" w:bidi="ar-SA"/>
        </w:rPr>
      </w:pPr>
      <w:r>
        <w:rPr>
          <w:rFonts w:hint="eastAsia" w:ascii="宋体" w:hAnsi="宋体" w:eastAsia="宋体" w:cs="宋体"/>
          <w:b/>
          <w:bCs/>
          <w:i w:val="0"/>
          <w:iCs w:val="0"/>
          <w:color w:val="auto"/>
          <w:kern w:val="2"/>
          <w:sz w:val="24"/>
          <w:szCs w:val="24"/>
          <w:highlight w:val="none"/>
          <w:lang w:val="en-US" w:eastAsia="zh-CN" w:bidi="ar-SA"/>
        </w:rPr>
        <w:t>日期：________________</w:t>
      </w:r>
    </w:p>
    <w:p w14:paraId="62489533">
      <w:pPr>
        <w:pStyle w:val="35"/>
        <w:autoSpaceDE/>
        <w:autoSpaceDN/>
        <w:spacing w:line="360" w:lineRule="auto"/>
        <w:ind w:firstLine="0" w:firstLineChars="0"/>
        <w:jc w:val="both"/>
        <w:rPr>
          <w:rFonts w:hint="eastAsia" w:cs="宋体"/>
          <w:color w:val="auto"/>
          <w:sz w:val="24"/>
          <w:szCs w:val="24"/>
          <w:highlight w:val="none"/>
        </w:rPr>
      </w:pPr>
    </w:p>
    <w:p w14:paraId="2FAC34EA">
      <w:pPr>
        <w:pStyle w:val="35"/>
        <w:autoSpaceDE/>
        <w:autoSpaceDN/>
        <w:spacing w:line="360" w:lineRule="auto"/>
        <w:ind w:firstLine="0" w:firstLineChars="0"/>
        <w:jc w:val="both"/>
        <w:rPr>
          <w:rFonts w:hint="eastAsia" w:cs="宋体"/>
          <w:color w:val="auto"/>
          <w:sz w:val="24"/>
          <w:szCs w:val="24"/>
          <w:highlight w:val="none"/>
        </w:rPr>
      </w:pPr>
    </w:p>
    <w:p w14:paraId="145FA11E">
      <w:pPr>
        <w:pStyle w:val="35"/>
        <w:autoSpaceDE/>
        <w:autoSpaceDN/>
        <w:spacing w:line="360" w:lineRule="auto"/>
        <w:ind w:firstLine="0" w:firstLineChars="0"/>
        <w:jc w:val="both"/>
        <w:rPr>
          <w:rFonts w:hint="eastAsia" w:cs="宋体"/>
          <w:color w:val="auto"/>
          <w:sz w:val="24"/>
          <w:szCs w:val="24"/>
          <w:highlight w:val="none"/>
        </w:rPr>
      </w:pPr>
    </w:p>
    <w:p w14:paraId="51824F44">
      <w:pPr>
        <w:pStyle w:val="35"/>
        <w:autoSpaceDE/>
        <w:autoSpaceDN/>
        <w:spacing w:line="360" w:lineRule="auto"/>
        <w:ind w:firstLine="0" w:firstLineChars="0"/>
        <w:jc w:val="both"/>
        <w:rPr>
          <w:rFonts w:hint="eastAsia" w:cs="宋体"/>
          <w:color w:val="auto"/>
          <w:sz w:val="24"/>
          <w:szCs w:val="24"/>
          <w:highlight w:val="none"/>
        </w:rPr>
      </w:pPr>
    </w:p>
    <w:p w14:paraId="5CCA6E12">
      <w:pPr>
        <w:pStyle w:val="35"/>
        <w:autoSpaceDE/>
        <w:autoSpaceDN/>
        <w:spacing w:line="360" w:lineRule="auto"/>
        <w:ind w:firstLine="0" w:firstLineChars="0"/>
        <w:jc w:val="both"/>
        <w:rPr>
          <w:rFonts w:hint="eastAsia" w:cs="宋体"/>
          <w:color w:val="auto"/>
          <w:sz w:val="24"/>
          <w:szCs w:val="24"/>
          <w:highlight w:val="none"/>
        </w:rPr>
      </w:pPr>
    </w:p>
    <w:p w14:paraId="0976AE45">
      <w:pPr>
        <w:pStyle w:val="35"/>
        <w:autoSpaceDE/>
        <w:autoSpaceDN/>
        <w:spacing w:line="360" w:lineRule="auto"/>
        <w:ind w:firstLine="0" w:firstLineChars="0"/>
        <w:jc w:val="both"/>
        <w:rPr>
          <w:rFonts w:hint="eastAsia" w:cs="宋体"/>
          <w:color w:val="auto"/>
          <w:sz w:val="24"/>
          <w:szCs w:val="24"/>
          <w:highlight w:val="none"/>
        </w:rPr>
      </w:pPr>
    </w:p>
    <w:p w14:paraId="3DD53962">
      <w:pPr>
        <w:pStyle w:val="35"/>
        <w:autoSpaceDE/>
        <w:autoSpaceDN/>
        <w:spacing w:line="360" w:lineRule="auto"/>
        <w:ind w:firstLine="0" w:firstLineChars="0"/>
        <w:jc w:val="both"/>
        <w:rPr>
          <w:rFonts w:hint="eastAsia" w:cs="宋体"/>
          <w:color w:val="auto"/>
          <w:sz w:val="24"/>
          <w:szCs w:val="24"/>
          <w:highlight w:val="none"/>
        </w:rPr>
      </w:pPr>
    </w:p>
    <w:p w14:paraId="25A3C189">
      <w:pPr>
        <w:pStyle w:val="35"/>
        <w:autoSpaceDE/>
        <w:autoSpaceDN/>
        <w:spacing w:line="360" w:lineRule="auto"/>
        <w:ind w:firstLine="0" w:firstLineChars="0"/>
        <w:jc w:val="both"/>
        <w:rPr>
          <w:rFonts w:hint="eastAsia" w:cs="宋体"/>
          <w:color w:val="auto"/>
          <w:sz w:val="24"/>
          <w:szCs w:val="24"/>
          <w:highlight w:val="none"/>
        </w:rPr>
      </w:pPr>
    </w:p>
    <w:p w14:paraId="6019FF20">
      <w:pPr>
        <w:pStyle w:val="35"/>
        <w:autoSpaceDE/>
        <w:autoSpaceDN/>
        <w:spacing w:line="360" w:lineRule="auto"/>
        <w:ind w:firstLine="0" w:firstLineChars="0"/>
        <w:jc w:val="both"/>
        <w:rPr>
          <w:rFonts w:hint="eastAsia" w:cs="宋体"/>
          <w:color w:val="auto"/>
          <w:sz w:val="24"/>
          <w:szCs w:val="24"/>
          <w:highlight w:val="none"/>
        </w:rPr>
      </w:pPr>
    </w:p>
    <w:p w14:paraId="69A1E61F">
      <w:pPr>
        <w:pStyle w:val="35"/>
        <w:autoSpaceDE/>
        <w:autoSpaceDN/>
        <w:spacing w:line="360" w:lineRule="auto"/>
        <w:ind w:firstLine="0" w:firstLineChars="0"/>
        <w:jc w:val="both"/>
        <w:rPr>
          <w:rFonts w:hint="eastAsia" w:cs="宋体"/>
          <w:color w:val="auto"/>
          <w:sz w:val="24"/>
          <w:szCs w:val="24"/>
          <w:highlight w:val="none"/>
        </w:rPr>
      </w:pPr>
    </w:p>
    <w:p w14:paraId="26CAFD0D">
      <w:pPr>
        <w:pStyle w:val="35"/>
        <w:autoSpaceDE/>
        <w:autoSpaceDN/>
        <w:spacing w:line="360" w:lineRule="auto"/>
        <w:ind w:firstLine="0" w:firstLineChars="0"/>
        <w:jc w:val="both"/>
        <w:rPr>
          <w:rFonts w:hint="eastAsia" w:cs="宋体"/>
          <w:color w:val="auto"/>
          <w:sz w:val="24"/>
          <w:szCs w:val="24"/>
          <w:highlight w:val="none"/>
        </w:rPr>
      </w:pPr>
    </w:p>
    <w:p w14:paraId="5C7BC766">
      <w:pPr>
        <w:pStyle w:val="35"/>
        <w:autoSpaceDE/>
        <w:autoSpaceDN/>
        <w:spacing w:line="360" w:lineRule="auto"/>
        <w:ind w:firstLine="0" w:firstLineChars="0"/>
        <w:jc w:val="both"/>
        <w:rPr>
          <w:rFonts w:cs="宋体"/>
          <w:color w:val="auto"/>
          <w:sz w:val="24"/>
          <w:szCs w:val="24"/>
          <w:highlight w:val="none"/>
        </w:rPr>
      </w:pPr>
      <w:r>
        <w:rPr>
          <w:rFonts w:hint="eastAsia" w:cs="宋体"/>
          <w:color w:val="auto"/>
          <w:sz w:val="24"/>
          <w:szCs w:val="24"/>
          <w:highlight w:val="none"/>
          <w:lang w:eastAsia="zh-CN"/>
        </w:rPr>
        <w:t>4.</w:t>
      </w:r>
      <w:r>
        <w:rPr>
          <w:rFonts w:hint="eastAsia" w:cs="宋体"/>
          <w:color w:val="auto"/>
          <w:sz w:val="24"/>
          <w:szCs w:val="24"/>
          <w:highlight w:val="none"/>
        </w:rPr>
        <w:t>项目实施方案</w:t>
      </w:r>
      <w:bookmarkEnd w:id="460"/>
      <w:bookmarkEnd w:id="461"/>
    </w:p>
    <w:p w14:paraId="3581A57A">
      <w:pPr>
        <w:wordWrap w:val="0"/>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t>（1）</w:t>
      </w:r>
      <w:r>
        <w:rPr>
          <w:rFonts w:hint="eastAsia" w:ascii="宋体" w:hAnsi="宋体" w:cs="宋体"/>
          <w:b/>
          <w:bCs/>
          <w:color w:val="auto"/>
          <w:sz w:val="24"/>
          <w:highlight w:val="none"/>
          <w:lang w:eastAsia="zh-CN"/>
        </w:rPr>
        <w:t>供应商</w:t>
      </w:r>
      <w:r>
        <w:rPr>
          <w:rFonts w:hint="eastAsia" w:ascii="宋体" w:hAnsi="宋体" w:cs="宋体"/>
          <w:b/>
          <w:color w:val="auto"/>
          <w:sz w:val="24"/>
          <w:highlight w:val="none"/>
        </w:rPr>
        <w:t>简介</w:t>
      </w:r>
    </w:p>
    <w:p w14:paraId="1159B5AC">
      <w:pPr>
        <w:wordWrap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（不超过1000字）</w:t>
      </w:r>
    </w:p>
    <w:p w14:paraId="15634EE6">
      <w:pPr>
        <w:autoSpaceDN w:val="0"/>
        <w:snapToGrid w:val="0"/>
        <w:spacing w:line="360" w:lineRule="auto"/>
        <w:rPr>
          <w:rFonts w:ascii="宋体" w:hAnsi="宋体" w:cs="宋体"/>
          <w:color w:val="auto"/>
          <w:sz w:val="24"/>
          <w:highlight w:val="none"/>
        </w:rPr>
      </w:pPr>
      <w:r>
        <w:rPr>
          <w:rFonts w:hint="eastAsia" w:ascii="宋体" w:hAnsi="宋体" w:cs="宋体"/>
          <w:b/>
          <w:color w:val="auto"/>
          <w:sz w:val="24"/>
          <w:highlight w:val="none"/>
        </w:rPr>
        <w:t>（2）项目实施方案</w:t>
      </w:r>
    </w:p>
    <w:p w14:paraId="4D3D44AB">
      <w:pPr>
        <w:wordWrap w:val="0"/>
        <w:snapToGrid w:val="0"/>
        <w:spacing w:line="360" w:lineRule="auto"/>
        <w:rPr>
          <w:rFonts w:cs="宋体"/>
          <w:color w:val="auto"/>
          <w:sz w:val="24"/>
          <w:szCs w:val="24"/>
          <w:highlight w:val="none"/>
        </w:rPr>
      </w:pPr>
      <w:r>
        <w:rPr>
          <w:rFonts w:hint="eastAsia" w:ascii="宋体" w:hAnsi="宋体" w:cs="宋体"/>
          <w:color w:val="auto"/>
          <w:sz w:val="24"/>
          <w:highlight w:val="none"/>
        </w:rPr>
        <w:t>（详细说明）</w:t>
      </w:r>
    </w:p>
    <w:p w14:paraId="58396AE5">
      <w:pPr>
        <w:tabs>
          <w:tab w:val="left" w:pos="1815"/>
        </w:tabs>
        <w:snapToGrid w:val="0"/>
        <w:spacing w:line="360" w:lineRule="auto"/>
        <w:rPr>
          <w:rFonts w:ascii="宋体" w:hAnsi="宋体" w:cs="宋体"/>
          <w:color w:val="auto"/>
          <w:sz w:val="24"/>
          <w:highlight w:val="none"/>
        </w:rPr>
      </w:pPr>
      <w:r>
        <w:rPr>
          <w:rFonts w:hint="eastAsia" w:ascii="宋体" w:hAnsi="宋体" w:cs="宋体"/>
          <w:b/>
          <w:color w:val="auto"/>
          <w:sz w:val="24"/>
          <w:highlight w:val="none"/>
          <w:lang w:eastAsia="zh-CN"/>
        </w:rPr>
        <w:t>5.</w:t>
      </w:r>
      <w:bookmarkStart w:id="462" w:name="_Toc400805872"/>
      <w:bookmarkStart w:id="463" w:name="_Toc393705367"/>
      <w:r>
        <w:rPr>
          <w:rFonts w:hint="eastAsia" w:ascii="宋体" w:hAnsi="宋体" w:cs="宋体"/>
          <w:b/>
          <w:color w:val="auto"/>
          <w:sz w:val="24"/>
          <w:highlight w:val="none"/>
        </w:rPr>
        <w:t>履行合同所必需的设备专业技术能力证明</w:t>
      </w:r>
      <w:bookmarkEnd w:id="462"/>
      <w:bookmarkEnd w:id="463"/>
    </w:p>
    <w:p w14:paraId="2AE72C24">
      <w:pPr>
        <w:numPr>
          <w:ilvl w:val="0"/>
          <w:numId w:val="4"/>
        </w:numPr>
        <w:wordWrap w:val="0"/>
        <w:snapToGrid w:val="0"/>
        <w:spacing w:line="360" w:lineRule="auto"/>
        <w:rPr>
          <w:color w:val="auto"/>
          <w:highlight w:val="none"/>
        </w:rPr>
      </w:pPr>
      <w:r>
        <w:rPr>
          <w:rFonts w:hint="eastAsia" w:ascii="宋体" w:hAnsi="宋体" w:cs="宋体"/>
          <w:color w:val="auto"/>
          <w:sz w:val="24"/>
          <w:highlight w:val="none"/>
        </w:rPr>
        <w:t>服务本项目主要人员一览表</w:t>
      </w:r>
    </w:p>
    <w:tbl>
      <w:tblPr>
        <w:tblStyle w:val="16"/>
        <w:tblW w:w="98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28"/>
        <w:gridCol w:w="1080"/>
        <w:gridCol w:w="1080"/>
        <w:gridCol w:w="2022"/>
        <w:gridCol w:w="1170"/>
        <w:gridCol w:w="1308"/>
        <w:gridCol w:w="2396"/>
      </w:tblGrid>
      <w:tr w14:paraId="48356B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noWrap/>
            <w:vAlign w:val="center"/>
          </w:tcPr>
          <w:p w14:paraId="57C58D39">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类别</w:t>
            </w:r>
          </w:p>
        </w:tc>
        <w:tc>
          <w:tcPr>
            <w:tcW w:w="1080" w:type="dxa"/>
            <w:vMerge w:val="restart"/>
            <w:noWrap/>
            <w:vAlign w:val="center"/>
          </w:tcPr>
          <w:p w14:paraId="76CBA5B9">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姓名</w:t>
            </w:r>
          </w:p>
        </w:tc>
        <w:tc>
          <w:tcPr>
            <w:tcW w:w="1080" w:type="dxa"/>
            <w:vMerge w:val="restart"/>
            <w:noWrap/>
            <w:vAlign w:val="center"/>
          </w:tcPr>
          <w:p w14:paraId="08BA583C">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职务</w:t>
            </w:r>
          </w:p>
        </w:tc>
        <w:tc>
          <w:tcPr>
            <w:tcW w:w="2022" w:type="dxa"/>
            <w:vMerge w:val="restart"/>
            <w:noWrap/>
            <w:vAlign w:val="center"/>
          </w:tcPr>
          <w:p w14:paraId="4705EFA1">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职称或执业资格</w:t>
            </w:r>
          </w:p>
        </w:tc>
        <w:tc>
          <w:tcPr>
            <w:tcW w:w="1170" w:type="dxa"/>
            <w:vMerge w:val="restart"/>
            <w:noWrap/>
            <w:vAlign w:val="center"/>
          </w:tcPr>
          <w:p w14:paraId="0D13D6F1">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学历</w:t>
            </w:r>
          </w:p>
        </w:tc>
        <w:tc>
          <w:tcPr>
            <w:tcW w:w="3704" w:type="dxa"/>
            <w:gridSpan w:val="2"/>
            <w:noWrap/>
            <w:vAlign w:val="center"/>
          </w:tcPr>
          <w:p w14:paraId="157D21A8">
            <w:pPr>
              <w:wordWrap w:val="0"/>
              <w:snapToGrid w:val="0"/>
              <w:spacing w:line="360" w:lineRule="auto"/>
              <w:jc w:val="center"/>
              <w:rPr>
                <w:rFonts w:ascii="宋体" w:hAnsi="宋体" w:cs="宋体"/>
                <w:b/>
                <w:bCs/>
                <w:color w:val="auto"/>
                <w:sz w:val="24"/>
                <w:highlight w:val="none"/>
              </w:rPr>
            </w:pPr>
            <w:r>
              <w:rPr>
                <w:rFonts w:hint="eastAsia" w:ascii="宋体" w:hAnsi="宋体" w:cs="宋体"/>
                <w:b/>
                <w:bCs/>
                <w:color w:val="auto"/>
                <w:sz w:val="24"/>
                <w:highlight w:val="none"/>
              </w:rPr>
              <w:t>证件</w:t>
            </w:r>
          </w:p>
        </w:tc>
      </w:tr>
      <w:tr w14:paraId="4FD024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52967151">
            <w:pPr>
              <w:wordWrap w:val="0"/>
              <w:snapToGrid w:val="0"/>
              <w:spacing w:line="360" w:lineRule="auto"/>
              <w:rPr>
                <w:rFonts w:ascii="宋体" w:hAnsi="宋体" w:cs="宋体"/>
                <w:b/>
                <w:bCs/>
                <w:color w:val="auto"/>
                <w:sz w:val="24"/>
                <w:highlight w:val="none"/>
              </w:rPr>
            </w:pPr>
          </w:p>
        </w:tc>
        <w:tc>
          <w:tcPr>
            <w:tcW w:w="1080" w:type="dxa"/>
            <w:vMerge w:val="continue"/>
            <w:noWrap/>
            <w:vAlign w:val="center"/>
          </w:tcPr>
          <w:p w14:paraId="47303B95">
            <w:pPr>
              <w:wordWrap w:val="0"/>
              <w:snapToGrid w:val="0"/>
              <w:spacing w:line="360" w:lineRule="auto"/>
              <w:rPr>
                <w:rFonts w:ascii="宋体" w:hAnsi="宋体" w:cs="宋体"/>
                <w:b/>
                <w:bCs/>
                <w:color w:val="auto"/>
                <w:sz w:val="24"/>
                <w:highlight w:val="none"/>
              </w:rPr>
            </w:pPr>
          </w:p>
        </w:tc>
        <w:tc>
          <w:tcPr>
            <w:tcW w:w="1080" w:type="dxa"/>
            <w:vMerge w:val="continue"/>
            <w:noWrap/>
            <w:vAlign w:val="center"/>
          </w:tcPr>
          <w:p w14:paraId="6072C90B">
            <w:pPr>
              <w:wordWrap w:val="0"/>
              <w:snapToGrid w:val="0"/>
              <w:spacing w:line="360" w:lineRule="auto"/>
              <w:rPr>
                <w:rFonts w:ascii="宋体" w:hAnsi="宋体" w:cs="宋体"/>
                <w:b/>
                <w:bCs/>
                <w:color w:val="auto"/>
                <w:sz w:val="24"/>
                <w:highlight w:val="none"/>
              </w:rPr>
            </w:pPr>
          </w:p>
        </w:tc>
        <w:tc>
          <w:tcPr>
            <w:tcW w:w="2022" w:type="dxa"/>
            <w:vMerge w:val="continue"/>
            <w:noWrap/>
            <w:vAlign w:val="center"/>
          </w:tcPr>
          <w:p w14:paraId="083CAB54">
            <w:pPr>
              <w:wordWrap w:val="0"/>
              <w:snapToGrid w:val="0"/>
              <w:spacing w:line="360" w:lineRule="auto"/>
              <w:rPr>
                <w:rFonts w:ascii="宋体" w:hAnsi="宋体" w:cs="宋体"/>
                <w:b/>
                <w:bCs/>
                <w:color w:val="auto"/>
                <w:sz w:val="24"/>
                <w:highlight w:val="none"/>
              </w:rPr>
            </w:pPr>
          </w:p>
        </w:tc>
        <w:tc>
          <w:tcPr>
            <w:tcW w:w="1170" w:type="dxa"/>
            <w:vMerge w:val="continue"/>
            <w:noWrap/>
            <w:vAlign w:val="center"/>
          </w:tcPr>
          <w:p w14:paraId="6D33C347">
            <w:pPr>
              <w:wordWrap w:val="0"/>
              <w:snapToGrid w:val="0"/>
              <w:spacing w:line="360" w:lineRule="auto"/>
              <w:rPr>
                <w:rFonts w:ascii="宋体" w:hAnsi="宋体" w:cs="宋体"/>
                <w:b/>
                <w:bCs/>
                <w:color w:val="auto"/>
                <w:sz w:val="24"/>
                <w:highlight w:val="none"/>
              </w:rPr>
            </w:pPr>
          </w:p>
        </w:tc>
        <w:tc>
          <w:tcPr>
            <w:tcW w:w="1308" w:type="dxa"/>
            <w:noWrap/>
            <w:vAlign w:val="center"/>
          </w:tcPr>
          <w:p w14:paraId="48AB77FF">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名称</w:t>
            </w:r>
          </w:p>
        </w:tc>
        <w:tc>
          <w:tcPr>
            <w:tcW w:w="2396" w:type="dxa"/>
            <w:noWrap/>
            <w:vAlign w:val="center"/>
          </w:tcPr>
          <w:p w14:paraId="04127C64">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号码</w:t>
            </w:r>
          </w:p>
        </w:tc>
      </w:tr>
      <w:tr w14:paraId="7FBEFB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2" w:hRule="atLeast"/>
          <w:jc w:val="center"/>
        </w:trPr>
        <w:tc>
          <w:tcPr>
            <w:tcW w:w="828" w:type="dxa"/>
            <w:vMerge w:val="restart"/>
            <w:noWrap/>
            <w:textDirection w:val="tbRlV"/>
            <w:vAlign w:val="center"/>
          </w:tcPr>
          <w:p w14:paraId="52AB6301">
            <w:pPr>
              <w:wordWrap w:val="0"/>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管理人员</w:t>
            </w:r>
          </w:p>
        </w:tc>
        <w:tc>
          <w:tcPr>
            <w:tcW w:w="1080" w:type="dxa"/>
            <w:noWrap/>
            <w:vAlign w:val="center"/>
          </w:tcPr>
          <w:p w14:paraId="7B9C22CD">
            <w:pPr>
              <w:wordWrap w:val="0"/>
              <w:snapToGrid w:val="0"/>
              <w:spacing w:line="360" w:lineRule="auto"/>
              <w:rPr>
                <w:rFonts w:ascii="宋体" w:hAnsi="宋体" w:cs="宋体"/>
                <w:color w:val="auto"/>
                <w:sz w:val="24"/>
                <w:highlight w:val="none"/>
              </w:rPr>
            </w:pPr>
          </w:p>
        </w:tc>
        <w:tc>
          <w:tcPr>
            <w:tcW w:w="1080" w:type="dxa"/>
            <w:noWrap/>
            <w:vAlign w:val="center"/>
          </w:tcPr>
          <w:p w14:paraId="742E25C3">
            <w:pPr>
              <w:wordWrap w:val="0"/>
              <w:snapToGrid w:val="0"/>
              <w:spacing w:line="360" w:lineRule="auto"/>
              <w:rPr>
                <w:rFonts w:ascii="宋体" w:hAnsi="宋体" w:cs="宋体"/>
                <w:color w:val="auto"/>
                <w:sz w:val="24"/>
                <w:highlight w:val="none"/>
              </w:rPr>
            </w:pPr>
          </w:p>
        </w:tc>
        <w:tc>
          <w:tcPr>
            <w:tcW w:w="2022" w:type="dxa"/>
            <w:noWrap/>
            <w:vAlign w:val="center"/>
          </w:tcPr>
          <w:p w14:paraId="5F7A52EF">
            <w:pPr>
              <w:wordWrap w:val="0"/>
              <w:snapToGrid w:val="0"/>
              <w:spacing w:line="360" w:lineRule="auto"/>
              <w:rPr>
                <w:rFonts w:ascii="宋体" w:hAnsi="宋体" w:cs="宋体"/>
                <w:color w:val="auto"/>
                <w:sz w:val="24"/>
                <w:highlight w:val="none"/>
              </w:rPr>
            </w:pPr>
          </w:p>
        </w:tc>
        <w:tc>
          <w:tcPr>
            <w:tcW w:w="1170" w:type="dxa"/>
            <w:noWrap/>
            <w:vAlign w:val="center"/>
          </w:tcPr>
          <w:p w14:paraId="7C31F874">
            <w:pPr>
              <w:wordWrap w:val="0"/>
              <w:snapToGrid w:val="0"/>
              <w:spacing w:line="360" w:lineRule="auto"/>
              <w:rPr>
                <w:rFonts w:ascii="宋体" w:hAnsi="宋体" w:cs="宋体"/>
                <w:color w:val="auto"/>
                <w:sz w:val="24"/>
                <w:highlight w:val="none"/>
              </w:rPr>
            </w:pPr>
          </w:p>
        </w:tc>
        <w:tc>
          <w:tcPr>
            <w:tcW w:w="1308" w:type="dxa"/>
            <w:noWrap/>
            <w:vAlign w:val="center"/>
          </w:tcPr>
          <w:p w14:paraId="7ABB88FE">
            <w:pPr>
              <w:wordWrap w:val="0"/>
              <w:snapToGrid w:val="0"/>
              <w:spacing w:line="360" w:lineRule="auto"/>
              <w:rPr>
                <w:rFonts w:ascii="宋体" w:hAnsi="宋体" w:cs="宋体"/>
                <w:color w:val="auto"/>
                <w:sz w:val="24"/>
                <w:highlight w:val="none"/>
              </w:rPr>
            </w:pPr>
          </w:p>
        </w:tc>
        <w:tc>
          <w:tcPr>
            <w:tcW w:w="2396" w:type="dxa"/>
            <w:noWrap/>
            <w:vAlign w:val="center"/>
          </w:tcPr>
          <w:p w14:paraId="332D14D9">
            <w:pPr>
              <w:wordWrap w:val="0"/>
              <w:snapToGrid w:val="0"/>
              <w:spacing w:line="360" w:lineRule="auto"/>
              <w:rPr>
                <w:rFonts w:ascii="宋体" w:hAnsi="宋体" w:cs="宋体"/>
                <w:color w:val="auto"/>
                <w:sz w:val="24"/>
                <w:highlight w:val="none"/>
              </w:rPr>
            </w:pPr>
          </w:p>
        </w:tc>
      </w:tr>
      <w:tr w14:paraId="64BCEA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265A9BD9">
            <w:pPr>
              <w:wordWrap w:val="0"/>
              <w:snapToGrid w:val="0"/>
              <w:spacing w:line="360" w:lineRule="auto"/>
              <w:rPr>
                <w:rFonts w:ascii="宋体" w:hAnsi="宋体" w:cs="宋体"/>
                <w:color w:val="auto"/>
                <w:sz w:val="24"/>
                <w:highlight w:val="none"/>
              </w:rPr>
            </w:pPr>
          </w:p>
        </w:tc>
        <w:tc>
          <w:tcPr>
            <w:tcW w:w="1080" w:type="dxa"/>
            <w:noWrap/>
            <w:vAlign w:val="center"/>
          </w:tcPr>
          <w:p w14:paraId="7383E9BF">
            <w:pPr>
              <w:wordWrap w:val="0"/>
              <w:snapToGrid w:val="0"/>
              <w:spacing w:line="360" w:lineRule="auto"/>
              <w:rPr>
                <w:rFonts w:ascii="宋体" w:hAnsi="宋体" w:cs="宋体"/>
                <w:color w:val="auto"/>
                <w:sz w:val="24"/>
                <w:highlight w:val="none"/>
              </w:rPr>
            </w:pPr>
          </w:p>
        </w:tc>
        <w:tc>
          <w:tcPr>
            <w:tcW w:w="1080" w:type="dxa"/>
            <w:noWrap/>
            <w:vAlign w:val="center"/>
          </w:tcPr>
          <w:p w14:paraId="64C475F5">
            <w:pPr>
              <w:wordWrap w:val="0"/>
              <w:snapToGrid w:val="0"/>
              <w:spacing w:line="360" w:lineRule="auto"/>
              <w:rPr>
                <w:rFonts w:ascii="宋体" w:hAnsi="宋体" w:cs="宋体"/>
                <w:color w:val="auto"/>
                <w:sz w:val="24"/>
                <w:highlight w:val="none"/>
              </w:rPr>
            </w:pPr>
          </w:p>
        </w:tc>
        <w:tc>
          <w:tcPr>
            <w:tcW w:w="2022" w:type="dxa"/>
            <w:noWrap/>
            <w:vAlign w:val="center"/>
          </w:tcPr>
          <w:p w14:paraId="7837FED7">
            <w:pPr>
              <w:wordWrap w:val="0"/>
              <w:snapToGrid w:val="0"/>
              <w:spacing w:line="360" w:lineRule="auto"/>
              <w:rPr>
                <w:rFonts w:ascii="宋体" w:hAnsi="宋体" w:cs="宋体"/>
                <w:color w:val="auto"/>
                <w:sz w:val="24"/>
                <w:highlight w:val="none"/>
              </w:rPr>
            </w:pPr>
          </w:p>
        </w:tc>
        <w:tc>
          <w:tcPr>
            <w:tcW w:w="1170" w:type="dxa"/>
            <w:noWrap/>
            <w:vAlign w:val="center"/>
          </w:tcPr>
          <w:p w14:paraId="5D595FA3">
            <w:pPr>
              <w:wordWrap w:val="0"/>
              <w:snapToGrid w:val="0"/>
              <w:spacing w:line="360" w:lineRule="auto"/>
              <w:rPr>
                <w:rFonts w:ascii="宋体" w:hAnsi="宋体" w:cs="宋体"/>
                <w:color w:val="auto"/>
                <w:sz w:val="24"/>
                <w:highlight w:val="none"/>
              </w:rPr>
            </w:pPr>
          </w:p>
        </w:tc>
        <w:tc>
          <w:tcPr>
            <w:tcW w:w="1308" w:type="dxa"/>
            <w:noWrap/>
            <w:vAlign w:val="center"/>
          </w:tcPr>
          <w:p w14:paraId="38182C14">
            <w:pPr>
              <w:wordWrap w:val="0"/>
              <w:snapToGrid w:val="0"/>
              <w:spacing w:line="360" w:lineRule="auto"/>
              <w:rPr>
                <w:rFonts w:ascii="宋体" w:hAnsi="宋体" w:cs="宋体"/>
                <w:color w:val="auto"/>
                <w:sz w:val="24"/>
                <w:highlight w:val="none"/>
              </w:rPr>
            </w:pPr>
          </w:p>
        </w:tc>
        <w:tc>
          <w:tcPr>
            <w:tcW w:w="2396" w:type="dxa"/>
            <w:noWrap/>
            <w:vAlign w:val="center"/>
          </w:tcPr>
          <w:p w14:paraId="786C2B31">
            <w:pPr>
              <w:wordWrap w:val="0"/>
              <w:snapToGrid w:val="0"/>
              <w:spacing w:line="360" w:lineRule="auto"/>
              <w:rPr>
                <w:rFonts w:ascii="宋体" w:hAnsi="宋体" w:cs="宋体"/>
                <w:color w:val="auto"/>
                <w:sz w:val="24"/>
                <w:highlight w:val="none"/>
              </w:rPr>
            </w:pPr>
          </w:p>
        </w:tc>
      </w:tr>
      <w:tr w14:paraId="53E59A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55E04BF">
            <w:pPr>
              <w:wordWrap w:val="0"/>
              <w:snapToGrid w:val="0"/>
              <w:spacing w:line="360" w:lineRule="auto"/>
              <w:rPr>
                <w:rFonts w:ascii="宋体" w:hAnsi="宋体" w:cs="宋体"/>
                <w:color w:val="auto"/>
                <w:sz w:val="24"/>
                <w:highlight w:val="none"/>
              </w:rPr>
            </w:pPr>
          </w:p>
        </w:tc>
        <w:tc>
          <w:tcPr>
            <w:tcW w:w="1080" w:type="dxa"/>
            <w:noWrap/>
            <w:vAlign w:val="center"/>
          </w:tcPr>
          <w:p w14:paraId="1A3BED13">
            <w:pPr>
              <w:wordWrap w:val="0"/>
              <w:snapToGrid w:val="0"/>
              <w:spacing w:line="360" w:lineRule="auto"/>
              <w:rPr>
                <w:rFonts w:ascii="宋体" w:hAnsi="宋体" w:cs="宋体"/>
                <w:color w:val="auto"/>
                <w:sz w:val="24"/>
                <w:highlight w:val="none"/>
              </w:rPr>
            </w:pPr>
          </w:p>
        </w:tc>
        <w:tc>
          <w:tcPr>
            <w:tcW w:w="1080" w:type="dxa"/>
            <w:noWrap/>
            <w:vAlign w:val="center"/>
          </w:tcPr>
          <w:p w14:paraId="109255FD">
            <w:pPr>
              <w:wordWrap w:val="0"/>
              <w:snapToGrid w:val="0"/>
              <w:spacing w:line="360" w:lineRule="auto"/>
              <w:rPr>
                <w:rFonts w:ascii="宋体" w:hAnsi="宋体" w:cs="宋体"/>
                <w:color w:val="auto"/>
                <w:sz w:val="24"/>
                <w:highlight w:val="none"/>
              </w:rPr>
            </w:pPr>
          </w:p>
        </w:tc>
        <w:tc>
          <w:tcPr>
            <w:tcW w:w="2022" w:type="dxa"/>
            <w:noWrap/>
            <w:vAlign w:val="center"/>
          </w:tcPr>
          <w:p w14:paraId="6B2538E4">
            <w:pPr>
              <w:wordWrap w:val="0"/>
              <w:snapToGrid w:val="0"/>
              <w:spacing w:line="360" w:lineRule="auto"/>
              <w:rPr>
                <w:rFonts w:ascii="宋体" w:hAnsi="宋体" w:cs="宋体"/>
                <w:color w:val="auto"/>
                <w:sz w:val="24"/>
                <w:highlight w:val="none"/>
              </w:rPr>
            </w:pPr>
          </w:p>
        </w:tc>
        <w:tc>
          <w:tcPr>
            <w:tcW w:w="1170" w:type="dxa"/>
            <w:noWrap/>
            <w:vAlign w:val="center"/>
          </w:tcPr>
          <w:p w14:paraId="3C3A793D">
            <w:pPr>
              <w:wordWrap w:val="0"/>
              <w:snapToGrid w:val="0"/>
              <w:spacing w:line="360" w:lineRule="auto"/>
              <w:rPr>
                <w:rFonts w:ascii="宋体" w:hAnsi="宋体" w:cs="宋体"/>
                <w:color w:val="auto"/>
                <w:sz w:val="24"/>
                <w:highlight w:val="none"/>
              </w:rPr>
            </w:pPr>
          </w:p>
        </w:tc>
        <w:tc>
          <w:tcPr>
            <w:tcW w:w="1308" w:type="dxa"/>
            <w:noWrap/>
            <w:vAlign w:val="center"/>
          </w:tcPr>
          <w:p w14:paraId="33711467">
            <w:pPr>
              <w:wordWrap w:val="0"/>
              <w:snapToGrid w:val="0"/>
              <w:spacing w:line="360" w:lineRule="auto"/>
              <w:rPr>
                <w:rFonts w:ascii="宋体" w:hAnsi="宋体" w:cs="宋体"/>
                <w:color w:val="auto"/>
                <w:sz w:val="24"/>
                <w:highlight w:val="none"/>
              </w:rPr>
            </w:pPr>
          </w:p>
        </w:tc>
        <w:tc>
          <w:tcPr>
            <w:tcW w:w="2396" w:type="dxa"/>
            <w:noWrap/>
            <w:vAlign w:val="center"/>
          </w:tcPr>
          <w:p w14:paraId="0B25C77D">
            <w:pPr>
              <w:wordWrap w:val="0"/>
              <w:snapToGrid w:val="0"/>
              <w:spacing w:line="360" w:lineRule="auto"/>
              <w:rPr>
                <w:rFonts w:ascii="宋体" w:hAnsi="宋体" w:cs="宋体"/>
                <w:color w:val="auto"/>
                <w:sz w:val="24"/>
                <w:highlight w:val="none"/>
              </w:rPr>
            </w:pPr>
          </w:p>
        </w:tc>
      </w:tr>
      <w:tr w14:paraId="1C638F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F5FCDE9">
            <w:pPr>
              <w:wordWrap w:val="0"/>
              <w:snapToGrid w:val="0"/>
              <w:spacing w:line="360" w:lineRule="auto"/>
              <w:rPr>
                <w:rFonts w:ascii="宋体" w:hAnsi="宋体" w:cs="宋体"/>
                <w:color w:val="auto"/>
                <w:sz w:val="24"/>
                <w:highlight w:val="none"/>
              </w:rPr>
            </w:pPr>
          </w:p>
        </w:tc>
        <w:tc>
          <w:tcPr>
            <w:tcW w:w="1080" w:type="dxa"/>
            <w:noWrap/>
            <w:vAlign w:val="center"/>
          </w:tcPr>
          <w:p w14:paraId="1B75FEA2">
            <w:pPr>
              <w:wordWrap w:val="0"/>
              <w:snapToGrid w:val="0"/>
              <w:spacing w:line="360" w:lineRule="auto"/>
              <w:rPr>
                <w:rFonts w:ascii="宋体" w:hAnsi="宋体" w:cs="宋体"/>
                <w:color w:val="auto"/>
                <w:sz w:val="24"/>
                <w:highlight w:val="none"/>
              </w:rPr>
            </w:pPr>
          </w:p>
        </w:tc>
        <w:tc>
          <w:tcPr>
            <w:tcW w:w="1080" w:type="dxa"/>
            <w:noWrap/>
            <w:vAlign w:val="center"/>
          </w:tcPr>
          <w:p w14:paraId="15DA0F5C">
            <w:pPr>
              <w:wordWrap w:val="0"/>
              <w:snapToGrid w:val="0"/>
              <w:spacing w:line="360" w:lineRule="auto"/>
              <w:rPr>
                <w:rFonts w:ascii="宋体" w:hAnsi="宋体" w:cs="宋体"/>
                <w:color w:val="auto"/>
                <w:sz w:val="24"/>
                <w:highlight w:val="none"/>
              </w:rPr>
            </w:pPr>
          </w:p>
        </w:tc>
        <w:tc>
          <w:tcPr>
            <w:tcW w:w="2022" w:type="dxa"/>
            <w:noWrap/>
            <w:vAlign w:val="center"/>
          </w:tcPr>
          <w:p w14:paraId="0895C80B">
            <w:pPr>
              <w:wordWrap w:val="0"/>
              <w:snapToGrid w:val="0"/>
              <w:spacing w:line="360" w:lineRule="auto"/>
              <w:rPr>
                <w:rFonts w:ascii="宋体" w:hAnsi="宋体" w:cs="宋体"/>
                <w:color w:val="auto"/>
                <w:sz w:val="24"/>
                <w:highlight w:val="none"/>
              </w:rPr>
            </w:pPr>
          </w:p>
        </w:tc>
        <w:tc>
          <w:tcPr>
            <w:tcW w:w="1170" w:type="dxa"/>
            <w:noWrap/>
            <w:vAlign w:val="center"/>
          </w:tcPr>
          <w:p w14:paraId="3070A7BF">
            <w:pPr>
              <w:wordWrap w:val="0"/>
              <w:snapToGrid w:val="0"/>
              <w:spacing w:line="360" w:lineRule="auto"/>
              <w:rPr>
                <w:rFonts w:ascii="宋体" w:hAnsi="宋体" w:cs="宋体"/>
                <w:color w:val="auto"/>
                <w:sz w:val="24"/>
                <w:highlight w:val="none"/>
              </w:rPr>
            </w:pPr>
          </w:p>
        </w:tc>
        <w:tc>
          <w:tcPr>
            <w:tcW w:w="1308" w:type="dxa"/>
            <w:noWrap/>
            <w:vAlign w:val="center"/>
          </w:tcPr>
          <w:p w14:paraId="1A0DE313">
            <w:pPr>
              <w:wordWrap w:val="0"/>
              <w:snapToGrid w:val="0"/>
              <w:spacing w:line="360" w:lineRule="auto"/>
              <w:rPr>
                <w:rFonts w:ascii="宋体" w:hAnsi="宋体" w:cs="宋体"/>
                <w:color w:val="auto"/>
                <w:sz w:val="24"/>
                <w:highlight w:val="none"/>
              </w:rPr>
            </w:pPr>
          </w:p>
        </w:tc>
        <w:tc>
          <w:tcPr>
            <w:tcW w:w="2396" w:type="dxa"/>
            <w:noWrap/>
            <w:vAlign w:val="center"/>
          </w:tcPr>
          <w:p w14:paraId="3B4A089E">
            <w:pPr>
              <w:wordWrap w:val="0"/>
              <w:snapToGrid w:val="0"/>
              <w:spacing w:line="360" w:lineRule="auto"/>
              <w:rPr>
                <w:rFonts w:ascii="宋体" w:hAnsi="宋体" w:cs="宋体"/>
                <w:color w:val="auto"/>
                <w:sz w:val="24"/>
                <w:highlight w:val="none"/>
              </w:rPr>
            </w:pPr>
          </w:p>
        </w:tc>
      </w:tr>
      <w:tr w14:paraId="10BA13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301D11E9">
            <w:pPr>
              <w:wordWrap w:val="0"/>
              <w:snapToGrid w:val="0"/>
              <w:spacing w:line="360" w:lineRule="auto"/>
              <w:rPr>
                <w:rFonts w:ascii="宋体" w:hAnsi="宋体" w:cs="宋体"/>
                <w:color w:val="auto"/>
                <w:sz w:val="24"/>
                <w:highlight w:val="none"/>
              </w:rPr>
            </w:pPr>
          </w:p>
        </w:tc>
        <w:tc>
          <w:tcPr>
            <w:tcW w:w="1080" w:type="dxa"/>
            <w:noWrap/>
            <w:vAlign w:val="center"/>
          </w:tcPr>
          <w:p w14:paraId="44BF41AE">
            <w:pPr>
              <w:wordWrap w:val="0"/>
              <w:snapToGrid w:val="0"/>
              <w:spacing w:line="360" w:lineRule="auto"/>
              <w:rPr>
                <w:rFonts w:ascii="宋体" w:hAnsi="宋体" w:cs="宋体"/>
                <w:color w:val="auto"/>
                <w:sz w:val="24"/>
                <w:highlight w:val="none"/>
              </w:rPr>
            </w:pPr>
          </w:p>
        </w:tc>
        <w:tc>
          <w:tcPr>
            <w:tcW w:w="1080" w:type="dxa"/>
            <w:noWrap/>
            <w:vAlign w:val="center"/>
          </w:tcPr>
          <w:p w14:paraId="1EEBB553">
            <w:pPr>
              <w:wordWrap w:val="0"/>
              <w:snapToGrid w:val="0"/>
              <w:spacing w:line="360" w:lineRule="auto"/>
              <w:rPr>
                <w:rFonts w:ascii="宋体" w:hAnsi="宋体" w:cs="宋体"/>
                <w:color w:val="auto"/>
                <w:sz w:val="24"/>
                <w:highlight w:val="none"/>
              </w:rPr>
            </w:pPr>
          </w:p>
        </w:tc>
        <w:tc>
          <w:tcPr>
            <w:tcW w:w="2022" w:type="dxa"/>
            <w:noWrap/>
            <w:vAlign w:val="center"/>
          </w:tcPr>
          <w:p w14:paraId="3C5449B9">
            <w:pPr>
              <w:wordWrap w:val="0"/>
              <w:snapToGrid w:val="0"/>
              <w:spacing w:line="360" w:lineRule="auto"/>
              <w:rPr>
                <w:rFonts w:ascii="宋体" w:hAnsi="宋体" w:cs="宋体"/>
                <w:color w:val="auto"/>
                <w:sz w:val="24"/>
                <w:highlight w:val="none"/>
              </w:rPr>
            </w:pPr>
          </w:p>
        </w:tc>
        <w:tc>
          <w:tcPr>
            <w:tcW w:w="1170" w:type="dxa"/>
            <w:noWrap/>
            <w:vAlign w:val="center"/>
          </w:tcPr>
          <w:p w14:paraId="46C10930">
            <w:pPr>
              <w:wordWrap w:val="0"/>
              <w:snapToGrid w:val="0"/>
              <w:spacing w:line="360" w:lineRule="auto"/>
              <w:rPr>
                <w:rFonts w:ascii="宋体" w:hAnsi="宋体" w:cs="宋体"/>
                <w:color w:val="auto"/>
                <w:sz w:val="24"/>
                <w:highlight w:val="none"/>
              </w:rPr>
            </w:pPr>
          </w:p>
        </w:tc>
        <w:tc>
          <w:tcPr>
            <w:tcW w:w="1308" w:type="dxa"/>
            <w:noWrap/>
            <w:vAlign w:val="center"/>
          </w:tcPr>
          <w:p w14:paraId="01E96C8D">
            <w:pPr>
              <w:wordWrap w:val="0"/>
              <w:snapToGrid w:val="0"/>
              <w:spacing w:line="360" w:lineRule="auto"/>
              <w:rPr>
                <w:rFonts w:ascii="宋体" w:hAnsi="宋体" w:cs="宋体"/>
                <w:color w:val="auto"/>
                <w:sz w:val="24"/>
                <w:highlight w:val="none"/>
              </w:rPr>
            </w:pPr>
          </w:p>
        </w:tc>
        <w:tc>
          <w:tcPr>
            <w:tcW w:w="2396" w:type="dxa"/>
            <w:noWrap/>
            <w:vAlign w:val="center"/>
          </w:tcPr>
          <w:p w14:paraId="7A97D53F">
            <w:pPr>
              <w:wordWrap w:val="0"/>
              <w:snapToGrid w:val="0"/>
              <w:spacing w:line="360" w:lineRule="auto"/>
              <w:rPr>
                <w:rFonts w:ascii="宋体" w:hAnsi="宋体" w:cs="宋体"/>
                <w:color w:val="auto"/>
                <w:sz w:val="24"/>
                <w:highlight w:val="none"/>
              </w:rPr>
            </w:pPr>
          </w:p>
        </w:tc>
      </w:tr>
      <w:tr w14:paraId="0EF67F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noWrap/>
            <w:textDirection w:val="tbRlV"/>
            <w:vAlign w:val="center"/>
          </w:tcPr>
          <w:p w14:paraId="45224A38">
            <w:pPr>
              <w:wordWrap w:val="0"/>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技术人员</w:t>
            </w:r>
          </w:p>
        </w:tc>
        <w:tc>
          <w:tcPr>
            <w:tcW w:w="1080" w:type="dxa"/>
            <w:noWrap/>
            <w:vAlign w:val="center"/>
          </w:tcPr>
          <w:p w14:paraId="0C517651">
            <w:pPr>
              <w:wordWrap w:val="0"/>
              <w:snapToGrid w:val="0"/>
              <w:spacing w:line="360" w:lineRule="auto"/>
              <w:rPr>
                <w:rFonts w:ascii="宋体" w:hAnsi="宋体" w:cs="宋体"/>
                <w:color w:val="auto"/>
                <w:sz w:val="24"/>
                <w:highlight w:val="none"/>
              </w:rPr>
            </w:pPr>
          </w:p>
        </w:tc>
        <w:tc>
          <w:tcPr>
            <w:tcW w:w="1080" w:type="dxa"/>
            <w:noWrap/>
            <w:vAlign w:val="center"/>
          </w:tcPr>
          <w:p w14:paraId="7F31BEA4">
            <w:pPr>
              <w:wordWrap w:val="0"/>
              <w:snapToGrid w:val="0"/>
              <w:spacing w:line="360" w:lineRule="auto"/>
              <w:rPr>
                <w:rFonts w:ascii="宋体" w:hAnsi="宋体" w:cs="宋体"/>
                <w:color w:val="auto"/>
                <w:sz w:val="24"/>
                <w:highlight w:val="none"/>
              </w:rPr>
            </w:pPr>
          </w:p>
        </w:tc>
        <w:tc>
          <w:tcPr>
            <w:tcW w:w="2022" w:type="dxa"/>
            <w:noWrap/>
            <w:vAlign w:val="center"/>
          </w:tcPr>
          <w:p w14:paraId="748FE7CF">
            <w:pPr>
              <w:wordWrap w:val="0"/>
              <w:snapToGrid w:val="0"/>
              <w:spacing w:line="360" w:lineRule="auto"/>
              <w:rPr>
                <w:rFonts w:ascii="宋体" w:hAnsi="宋体" w:cs="宋体"/>
                <w:color w:val="auto"/>
                <w:sz w:val="24"/>
                <w:highlight w:val="none"/>
              </w:rPr>
            </w:pPr>
          </w:p>
        </w:tc>
        <w:tc>
          <w:tcPr>
            <w:tcW w:w="1170" w:type="dxa"/>
            <w:noWrap/>
            <w:vAlign w:val="center"/>
          </w:tcPr>
          <w:p w14:paraId="1739CD7B">
            <w:pPr>
              <w:wordWrap w:val="0"/>
              <w:snapToGrid w:val="0"/>
              <w:spacing w:line="360" w:lineRule="auto"/>
              <w:rPr>
                <w:rFonts w:ascii="宋体" w:hAnsi="宋体" w:cs="宋体"/>
                <w:color w:val="auto"/>
                <w:sz w:val="24"/>
                <w:highlight w:val="none"/>
              </w:rPr>
            </w:pPr>
          </w:p>
        </w:tc>
        <w:tc>
          <w:tcPr>
            <w:tcW w:w="1308" w:type="dxa"/>
            <w:noWrap/>
            <w:vAlign w:val="center"/>
          </w:tcPr>
          <w:p w14:paraId="50D34A20">
            <w:pPr>
              <w:wordWrap w:val="0"/>
              <w:snapToGrid w:val="0"/>
              <w:spacing w:line="360" w:lineRule="auto"/>
              <w:rPr>
                <w:rFonts w:ascii="宋体" w:hAnsi="宋体" w:cs="宋体"/>
                <w:color w:val="auto"/>
                <w:sz w:val="24"/>
                <w:highlight w:val="none"/>
              </w:rPr>
            </w:pPr>
          </w:p>
        </w:tc>
        <w:tc>
          <w:tcPr>
            <w:tcW w:w="2396" w:type="dxa"/>
            <w:noWrap/>
            <w:vAlign w:val="center"/>
          </w:tcPr>
          <w:p w14:paraId="118E8DBA">
            <w:pPr>
              <w:wordWrap w:val="0"/>
              <w:snapToGrid w:val="0"/>
              <w:spacing w:line="360" w:lineRule="auto"/>
              <w:rPr>
                <w:rFonts w:ascii="宋体" w:hAnsi="宋体" w:cs="宋体"/>
                <w:color w:val="auto"/>
                <w:sz w:val="24"/>
                <w:highlight w:val="none"/>
              </w:rPr>
            </w:pPr>
          </w:p>
        </w:tc>
      </w:tr>
      <w:tr w14:paraId="1597FE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E5E008F">
            <w:pPr>
              <w:wordWrap w:val="0"/>
              <w:snapToGrid w:val="0"/>
              <w:spacing w:line="360" w:lineRule="auto"/>
              <w:rPr>
                <w:rFonts w:ascii="宋体" w:hAnsi="宋体" w:cs="宋体"/>
                <w:color w:val="auto"/>
                <w:sz w:val="24"/>
                <w:highlight w:val="none"/>
              </w:rPr>
            </w:pPr>
          </w:p>
        </w:tc>
        <w:tc>
          <w:tcPr>
            <w:tcW w:w="1080" w:type="dxa"/>
            <w:noWrap/>
            <w:vAlign w:val="center"/>
          </w:tcPr>
          <w:p w14:paraId="3C768E34">
            <w:pPr>
              <w:wordWrap w:val="0"/>
              <w:snapToGrid w:val="0"/>
              <w:spacing w:line="360" w:lineRule="auto"/>
              <w:rPr>
                <w:rFonts w:ascii="宋体" w:hAnsi="宋体" w:cs="宋体"/>
                <w:color w:val="auto"/>
                <w:sz w:val="24"/>
                <w:highlight w:val="none"/>
              </w:rPr>
            </w:pPr>
          </w:p>
        </w:tc>
        <w:tc>
          <w:tcPr>
            <w:tcW w:w="1080" w:type="dxa"/>
            <w:noWrap/>
            <w:vAlign w:val="center"/>
          </w:tcPr>
          <w:p w14:paraId="569AD807">
            <w:pPr>
              <w:wordWrap w:val="0"/>
              <w:snapToGrid w:val="0"/>
              <w:spacing w:line="360" w:lineRule="auto"/>
              <w:rPr>
                <w:rFonts w:ascii="宋体" w:hAnsi="宋体" w:cs="宋体"/>
                <w:color w:val="auto"/>
                <w:sz w:val="24"/>
                <w:highlight w:val="none"/>
              </w:rPr>
            </w:pPr>
          </w:p>
        </w:tc>
        <w:tc>
          <w:tcPr>
            <w:tcW w:w="2022" w:type="dxa"/>
            <w:noWrap/>
            <w:vAlign w:val="center"/>
          </w:tcPr>
          <w:p w14:paraId="0D344AF3">
            <w:pPr>
              <w:wordWrap w:val="0"/>
              <w:snapToGrid w:val="0"/>
              <w:spacing w:line="360" w:lineRule="auto"/>
              <w:rPr>
                <w:rFonts w:ascii="宋体" w:hAnsi="宋体" w:cs="宋体"/>
                <w:color w:val="auto"/>
                <w:sz w:val="24"/>
                <w:highlight w:val="none"/>
              </w:rPr>
            </w:pPr>
          </w:p>
        </w:tc>
        <w:tc>
          <w:tcPr>
            <w:tcW w:w="1170" w:type="dxa"/>
            <w:noWrap/>
            <w:vAlign w:val="center"/>
          </w:tcPr>
          <w:p w14:paraId="7645E612">
            <w:pPr>
              <w:wordWrap w:val="0"/>
              <w:snapToGrid w:val="0"/>
              <w:spacing w:line="360" w:lineRule="auto"/>
              <w:rPr>
                <w:rFonts w:ascii="宋体" w:hAnsi="宋体" w:cs="宋体"/>
                <w:color w:val="auto"/>
                <w:sz w:val="24"/>
                <w:highlight w:val="none"/>
              </w:rPr>
            </w:pPr>
          </w:p>
        </w:tc>
        <w:tc>
          <w:tcPr>
            <w:tcW w:w="1308" w:type="dxa"/>
            <w:noWrap/>
            <w:vAlign w:val="center"/>
          </w:tcPr>
          <w:p w14:paraId="6DC32AFF">
            <w:pPr>
              <w:wordWrap w:val="0"/>
              <w:snapToGrid w:val="0"/>
              <w:spacing w:line="360" w:lineRule="auto"/>
              <w:rPr>
                <w:rFonts w:ascii="宋体" w:hAnsi="宋体" w:cs="宋体"/>
                <w:color w:val="auto"/>
                <w:sz w:val="24"/>
                <w:highlight w:val="none"/>
              </w:rPr>
            </w:pPr>
          </w:p>
        </w:tc>
        <w:tc>
          <w:tcPr>
            <w:tcW w:w="2396" w:type="dxa"/>
            <w:noWrap/>
            <w:vAlign w:val="center"/>
          </w:tcPr>
          <w:p w14:paraId="69BA2D9B">
            <w:pPr>
              <w:wordWrap w:val="0"/>
              <w:snapToGrid w:val="0"/>
              <w:spacing w:line="360" w:lineRule="auto"/>
              <w:rPr>
                <w:rFonts w:ascii="宋体" w:hAnsi="宋体" w:cs="宋体"/>
                <w:color w:val="auto"/>
                <w:sz w:val="24"/>
                <w:highlight w:val="none"/>
              </w:rPr>
            </w:pPr>
          </w:p>
        </w:tc>
      </w:tr>
      <w:tr w14:paraId="4AC5C9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98200BB">
            <w:pPr>
              <w:wordWrap w:val="0"/>
              <w:snapToGrid w:val="0"/>
              <w:spacing w:line="360" w:lineRule="auto"/>
              <w:rPr>
                <w:rFonts w:ascii="宋体" w:hAnsi="宋体" w:cs="宋体"/>
                <w:color w:val="auto"/>
                <w:sz w:val="24"/>
                <w:highlight w:val="none"/>
              </w:rPr>
            </w:pPr>
          </w:p>
        </w:tc>
        <w:tc>
          <w:tcPr>
            <w:tcW w:w="1080" w:type="dxa"/>
            <w:noWrap/>
            <w:vAlign w:val="center"/>
          </w:tcPr>
          <w:p w14:paraId="4AD3BFB3">
            <w:pPr>
              <w:wordWrap w:val="0"/>
              <w:snapToGrid w:val="0"/>
              <w:spacing w:line="360" w:lineRule="auto"/>
              <w:rPr>
                <w:rFonts w:ascii="宋体" w:hAnsi="宋体" w:cs="宋体"/>
                <w:color w:val="auto"/>
                <w:sz w:val="24"/>
                <w:highlight w:val="none"/>
              </w:rPr>
            </w:pPr>
          </w:p>
        </w:tc>
        <w:tc>
          <w:tcPr>
            <w:tcW w:w="1080" w:type="dxa"/>
            <w:noWrap/>
            <w:vAlign w:val="center"/>
          </w:tcPr>
          <w:p w14:paraId="3927A320">
            <w:pPr>
              <w:wordWrap w:val="0"/>
              <w:snapToGrid w:val="0"/>
              <w:spacing w:line="360" w:lineRule="auto"/>
              <w:rPr>
                <w:rFonts w:ascii="宋体" w:hAnsi="宋体" w:cs="宋体"/>
                <w:color w:val="auto"/>
                <w:sz w:val="24"/>
                <w:highlight w:val="none"/>
              </w:rPr>
            </w:pPr>
          </w:p>
        </w:tc>
        <w:tc>
          <w:tcPr>
            <w:tcW w:w="2022" w:type="dxa"/>
            <w:noWrap/>
            <w:vAlign w:val="center"/>
          </w:tcPr>
          <w:p w14:paraId="374A57F3">
            <w:pPr>
              <w:wordWrap w:val="0"/>
              <w:snapToGrid w:val="0"/>
              <w:spacing w:line="360" w:lineRule="auto"/>
              <w:rPr>
                <w:rFonts w:ascii="宋体" w:hAnsi="宋体" w:cs="宋体"/>
                <w:color w:val="auto"/>
                <w:sz w:val="24"/>
                <w:highlight w:val="none"/>
              </w:rPr>
            </w:pPr>
          </w:p>
        </w:tc>
        <w:tc>
          <w:tcPr>
            <w:tcW w:w="1170" w:type="dxa"/>
            <w:noWrap/>
            <w:vAlign w:val="center"/>
          </w:tcPr>
          <w:p w14:paraId="42055393">
            <w:pPr>
              <w:wordWrap w:val="0"/>
              <w:snapToGrid w:val="0"/>
              <w:spacing w:line="360" w:lineRule="auto"/>
              <w:rPr>
                <w:rFonts w:ascii="宋体" w:hAnsi="宋体" w:cs="宋体"/>
                <w:color w:val="auto"/>
                <w:sz w:val="24"/>
                <w:highlight w:val="none"/>
              </w:rPr>
            </w:pPr>
          </w:p>
        </w:tc>
        <w:tc>
          <w:tcPr>
            <w:tcW w:w="1308" w:type="dxa"/>
            <w:noWrap/>
            <w:vAlign w:val="center"/>
          </w:tcPr>
          <w:p w14:paraId="689BA0A2">
            <w:pPr>
              <w:wordWrap w:val="0"/>
              <w:snapToGrid w:val="0"/>
              <w:spacing w:line="360" w:lineRule="auto"/>
              <w:rPr>
                <w:rFonts w:ascii="宋体" w:hAnsi="宋体" w:cs="宋体"/>
                <w:color w:val="auto"/>
                <w:sz w:val="24"/>
                <w:highlight w:val="none"/>
              </w:rPr>
            </w:pPr>
          </w:p>
        </w:tc>
        <w:tc>
          <w:tcPr>
            <w:tcW w:w="2396" w:type="dxa"/>
            <w:noWrap/>
            <w:vAlign w:val="center"/>
          </w:tcPr>
          <w:p w14:paraId="527BA6C9">
            <w:pPr>
              <w:wordWrap w:val="0"/>
              <w:snapToGrid w:val="0"/>
              <w:spacing w:line="360" w:lineRule="auto"/>
              <w:rPr>
                <w:rFonts w:ascii="宋体" w:hAnsi="宋体" w:cs="宋体"/>
                <w:color w:val="auto"/>
                <w:sz w:val="24"/>
                <w:highlight w:val="none"/>
              </w:rPr>
            </w:pPr>
          </w:p>
        </w:tc>
      </w:tr>
      <w:tr w14:paraId="0FA4B7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noWrap/>
            <w:vAlign w:val="center"/>
          </w:tcPr>
          <w:p w14:paraId="50644AE7">
            <w:pPr>
              <w:wordWrap w:val="0"/>
              <w:snapToGrid w:val="0"/>
              <w:spacing w:line="360" w:lineRule="auto"/>
              <w:rPr>
                <w:rFonts w:ascii="宋体" w:hAnsi="宋体" w:cs="宋体"/>
                <w:color w:val="auto"/>
                <w:sz w:val="24"/>
                <w:highlight w:val="none"/>
              </w:rPr>
            </w:pPr>
            <w:r>
              <w:rPr>
                <w:rFonts w:hint="eastAsia" w:ascii="宋体" w:hAnsi="宋体" w:cs="宋体"/>
                <w:color w:val="auto"/>
                <w:sz w:val="24"/>
                <w:highlight w:val="none"/>
                <w:lang w:eastAsia="zh-CN"/>
              </w:rPr>
              <w:t>其他</w:t>
            </w:r>
          </w:p>
        </w:tc>
        <w:tc>
          <w:tcPr>
            <w:tcW w:w="1080" w:type="dxa"/>
            <w:noWrap/>
            <w:vAlign w:val="center"/>
          </w:tcPr>
          <w:p w14:paraId="247B1EC1">
            <w:pPr>
              <w:wordWrap w:val="0"/>
              <w:snapToGrid w:val="0"/>
              <w:spacing w:line="360" w:lineRule="auto"/>
              <w:rPr>
                <w:rFonts w:ascii="宋体" w:hAnsi="宋体" w:cs="宋体"/>
                <w:color w:val="auto"/>
                <w:sz w:val="24"/>
                <w:highlight w:val="none"/>
              </w:rPr>
            </w:pPr>
          </w:p>
        </w:tc>
        <w:tc>
          <w:tcPr>
            <w:tcW w:w="1080" w:type="dxa"/>
            <w:noWrap/>
            <w:vAlign w:val="center"/>
          </w:tcPr>
          <w:p w14:paraId="1CE6BD13">
            <w:pPr>
              <w:wordWrap w:val="0"/>
              <w:snapToGrid w:val="0"/>
              <w:spacing w:line="360" w:lineRule="auto"/>
              <w:rPr>
                <w:rFonts w:ascii="宋体" w:hAnsi="宋体" w:cs="宋体"/>
                <w:color w:val="auto"/>
                <w:sz w:val="24"/>
                <w:highlight w:val="none"/>
              </w:rPr>
            </w:pPr>
          </w:p>
        </w:tc>
        <w:tc>
          <w:tcPr>
            <w:tcW w:w="2022" w:type="dxa"/>
            <w:noWrap/>
            <w:vAlign w:val="center"/>
          </w:tcPr>
          <w:p w14:paraId="25D7A3A6">
            <w:pPr>
              <w:wordWrap w:val="0"/>
              <w:snapToGrid w:val="0"/>
              <w:spacing w:line="360" w:lineRule="auto"/>
              <w:rPr>
                <w:rFonts w:ascii="宋体" w:hAnsi="宋体" w:cs="宋体"/>
                <w:color w:val="auto"/>
                <w:sz w:val="24"/>
                <w:highlight w:val="none"/>
              </w:rPr>
            </w:pPr>
          </w:p>
        </w:tc>
        <w:tc>
          <w:tcPr>
            <w:tcW w:w="1170" w:type="dxa"/>
            <w:noWrap/>
            <w:vAlign w:val="center"/>
          </w:tcPr>
          <w:p w14:paraId="736F8F9C">
            <w:pPr>
              <w:wordWrap w:val="0"/>
              <w:snapToGrid w:val="0"/>
              <w:spacing w:line="360" w:lineRule="auto"/>
              <w:rPr>
                <w:rFonts w:ascii="宋体" w:hAnsi="宋体" w:cs="宋体"/>
                <w:color w:val="auto"/>
                <w:sz w:val="24"/>
                <w:highlight w:val="none"/>
              </w:rPr>
            </w:pPr>
          </w:p>
        </w:tc>
        <w:tc>
          <w:tcPr>
            <w:tcW w:w="1308" w:type="dxa"/>
            <w:noWrap/>
            <w:vAlign w:val="center"/>
          </w:tcPr>
          <w:p w14:paraId="5F94F68B">
            <w:pPr>
              <w:wordWrap w:val="0"/>
              <w:snapToGrid w:val="0"/>
              <w:spacing w:line="360" w:lineRule="auto"/>
              <w:rPr>
                <w:rFonts w:ascii="宋体" w:hAnsi="宋体" w:cs="宋体"/>
                <w:color w:val="auto"/>
                <w:sz w:val="24"/>
                <w:highlight w:val="none"/>
              </w:rPr>
            </w:pPr>
          </w:p>
        </w:tc>
        <w:tc>
          <w:tcPr>
            <w:tcW w:w="2396" w:type="dxa"/>
            <w:noWrap/>
            <w:vAlign w:val="center"/>
          </w:tcPr>
          <w:p w14:paraId="0015AAC0">
            <w:pPr>
              <w:wordWrap w:val="0"/>
              <w:snapToGrid w:val="0"/>
              <w:spacing w:line="360" w:lineRule="auto"/>
              <w:rPr>
                <w:rFonts w:ascii="宋体" w:hAnsi="宋体" w:cs="宋体"/>
                <w:color w:val="auto"/>
                <w:sz w:val="24"/>
                <w:highlight w:val="none"/>
              </w:rPr>
            </w:pPr>
          </w:p>
        </w:tc>
      </w:tr>
      <w:tr w14:paraId="3037DC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2BC4C287">
            <w:pPr>
              <w:wordWrap w:val="0"/>
              <w:snapToGrid w:val="0"/>
              <w:spacing w:line="360" w:lineRule="auto"/>
              <w:rPr>
                <w:rFonts w:ascii="宋体" w:hAnsi="宋体" w:cs="宋体"/>
                <w:color w:val="auto"/>
                <w:sz w:val="24"/>
                <w:highlight w:val="none"/>
              </w:rPr>
            </w:pPr>
          </w:p>
        </w:tc>
        <w:tc>
          <w:tcPr>
            <w:tcW w:w="1080" w:type="dxa"/>
            <w:noWrap/>
            <w:vAlign w:val="center"/>
          </w:tcPr>
          <w:p w14:paraId="7634DD5E">
            <w:pPr>
              <w:wordWrap w:val="0"/>
              <w:snapToGrid w:val="0"/>
              <w:spacing w:line="360" w:lineRule="auto"/>
              <w:rPr>
                <w:rFonts w:ascii="宋体" w:hAnsi="宋体" w:cs="宋体"/>
                <w:color w:val="auto"/>
                <w:sz w:val="24"/>
                <w:highlight w:val="none"/>
              </w:rPr>
            </w:pPr>
          </w:p>
        </w:tc>
        <w:tc>
          <w:tcPr>
            <w:tcW w:w="1080" w:type="dxa"/>
            <w:noWrap/>
            <w:vAlign w:val="center"/>
          </w:tcPr>
          <w:p w14:paraId="4C08411F">
            <w:pPr>
              <w:wordWrap w:val="0"/>
              <w:snapToGrid w:val="0"/>
              <w:spacing w:line="360" w:lineRule="auto"/>
              <w:rPr>
                <w:rFonts w:ascii="宋体" w:hAnsi="宋体" w:cs="宋体"/>
                <w:color w:val="auto"/>
                <w:sz w:val="24"/>
                <w:highlight w:val="none"/>
              </w:rPr>
            </w:pPr>
          </w:p>
        </w:tc>
        <w:tc>
          <w:tcPr>
            <w:tcW w:w="2022" w:type="dxa"/>
            <w:noWrap/>
            <w:vAlign w:val="center"/>
          </w:tcPr>
          <w:p w14:paraId="378DE630">
            <w:pPr>
              <w:wordWrap w:val="0"/>
              <w:snapToGrid w:val="0"/>
              <w:spacing w:line="360" w:lineRule="auto"/>
              <w:rPr>
                <w:rFonts w:ascii="宋体" w:hAnsi="宋体" w:cs="宋体"/>
                <w:color w:val="auto"/>
                <w:sz w:val="24"/>
                <w:highlight w:val="none"/>
              </w:rPr>
            </w:pPr>
          </w:p>
        </w:tc>
        <w:tc>
          <w:tcPr>
            <w:tcW w:w="1170" w:type="dxa"/>
            <w:noWrap/>
            <w:vAlign w:val="center"/>
          </w:tcPr>
          <w:p w14:paraId="72BECC9B">
            <w:pPr>
              <w:wordWrap w:val="0"/>
              <w:snapToGrid w:val="0"/>
              <w:spacing w:line="360" w:lineRule="auto"/>
              <w:rPr>
                <w:rFonts w:ascii="宋体" w:hAnsi="宋体" w:cs="宋体"/>
                <w:color w:val="auto"/>
                <w:sz w:val="24"/>
                <w:highlight w:val="none"/>
              </w:rPr>
            </w:pPr>
          </w:p>
        </w:tc>
        <w:tc>
          <w:tcPr>
            <w:tcW w:w="1308" w:type="dxa"/>
            <w:noWrap/>
            <w:vAlign w:val="center"/>
          </w:tcPr>
          <w:p w14:paraId="05E74BE9">
            <w:pPr>
              <w:wordWrap w:val="0"/>
              <w:snapToGrid w:val="0"/>
              <w:spacing w:line="360" w:lineRule="auto"/>
              <w:rPr>
                <w:rFonts w:ascii="宋体" w:hAnsi="宋体" w:cs="宋体"/>
                <w:color w:val="auto"/>
                <w:sz w:val="24"/>
                <w:highlight w:val="none"/>
              </w:rPr>
            </w:pPr>
          </w:p>
        </w:tc>
        <w:tc>
          <w:tcPr>
            <w:tcW w:w="2396" w:type="dxa"/>
            <w:noWrap/>
            <w:vAlign w:val="center"/>
          </w:tcPr>
          <w:p w14:paraId="6C5465E1">
            <w:pPr>
              <w:wordWrap w:val="0"/>
              <w:snapToGrid w:val="0"/>
              <w:spacing w:line="360" w:lineRule="auto"/>
              <w:rPr>
                <w:rFonts w:ascii="宋体" w:hAnsi="宋体" w:cs="宋体"/>
                <w:color w:val="auto"/>
                <w:sz w:val="24"/>
                <w:highlight w:val="none"/>
              </w:rPr>
            </w:pPr>
          </w:p>
        </w:tc>
      </w:tr>
    </w:tbl>
    <w:p w14:paraId="487A9BC5">
      <w:pPr>
        <w:wordWrap w:val="0"/>
        <w:snapToGrid w:val="0"/>
        <w:spacing w:line="600" w:lineRule="auto"/>
        <w:rPr>
          <w:rFonts w:ascii="宋体" w:hAnsi="宋体" w:cs="宋体"/>
          <w:b/>
          <w:bCs/>
          <w:color w:val="auto"/>
          <w:sz w:val="24"/>
          <w:highlight w:val="none"/>
        </w:rPr>
      </w:pPr>
      <w:r>
        <w:rPr>
          <w:rFonts w:hint="eastAsia" w:ascii="宋体" w:hAnsi="宋体" w:cs="宋体"/>
          <w:b/>
          <w:bCs/>
          <w:color w:val="auto"/>
          <w:sz w:val="24"/>
          <w:highlight w:val="none"/>
        </w:rPr>
        <w:t>注：证件应附扫描件或影印件，</w:t>
      </w:r>
      <w:r>
        <w:rPr>
          <w:rFonts w:hint="eastAsia" w:ascii="宋体" w:hAnsi="宋体" w:cs="宋体"/>
          <w:b/>
          <w:bCs/>
          <w:color w:val="auto"/>
          <w:sz w:val="24"/>
          <w:highlight w:val="none"/>
          <w:lang w:eastAsia="zh-CN"/>
        </w:rPr>
        <w:t>供应商</w:t>
      </w:r>
      <w:r>
        <w:rPr>
          <w:rFonts w:hint="eastAsia" w:ascii="宋体" w:hAnsi="宋体" w:cs="宋体"/>
          <w:b/>
          <w:bCs/>
          <w:color w:val="auto"/>
          <w:sz w:val="24"/>
          <w:highlight w:val="none"/>
        </w:rPr>
        <w:t>对其真实性负法律责任。</w:t>
      </w:r>
    </w:p>
    <w:p w14:paraId="6D4FD6DA">
      <w:pPr>
        <w:pStyle w:val="35"/>
        <w:snapToGrid w:val="0"/>
        <w:spacing w:line="600" w:lineRule="auto"/>
        <w:ind w:firstLine="0" w:firstLineChars="0"/>
        <w:rPr>
          <w:rFonts w:cs="宋体"/>
          <w:color w:val="auto"/>
          <w:sz w:val="24"/>
          <w:szCs w:val="24"/>
          <w:highlight w:val="none"/>
        </w:rPr>
      </w:pPr>
      <w:r>
        <w:rPr>
          <w:rFonts w:hint="eastAsia" w:cs="宋体"/>
          <w:color w:val="auto"/>
          <w:sz w:val="24"/>
          <w:szCs w:val="24"/>
          <w:highlight w:val="none"/>
        </w:rPr>
        <w:t>（2）</w:t>
      </w:r>
      <w:r>
        <w:rPr>
          <w:rFonts w:hint="eastAsia" w:cs="宋体"/>
          <w:color w:val="auto"/>
          <w:sz w:val="24"/>
          <w:szCs w:val="24"/>
          <w:highlight w:val="none"/>
          <w:lang w:eastAsia="zh-CN"/>
        </w:rPr>
        <w:t>其他证明</w:t>
      </w:r>
      <w:r>
        <w:rPr>
          <w:rFonts w:hint="eastAsia" w:cs="宋体"/>
          <w:color w:val="auto"/>
          <w:sz w:val="24"/>
          <w:szCs w:val="24"/>
          <w:highlight w:val="none"/>
        </w:rPr>
        <w:t>。</w:t>
      </w:r>
    </w:p>
    <w:p w14:paraId="27E07A22">
      <w:pPr>
        <w:tabs>
          <w:tab w:val="left" w:pos="1815"/>
        </w:tabs>
        <w:snapToGrid w:val="0"/>
        <w:spacing w:line="360" w:lineRule="auto"/>
        <w:rPr>
          <w:rFonts w:ascii="宋体" w:hAnsi="宋体" w:cs="宋体"/>
          <w:b/>
          <w:color w:val="auto"/>
          <w:sz w:val="24"/>
          <w:highlight w:val="none"/>
        </w:rPr>
      </w:pPr>
      <w:bookmarkStart w:id="464" w:name="_Toc400805873"/>
      <w:bookmarkStart w:id="465" w:name="_Toc393705369"/>
      <w:r>
        <w:rPr>
          <w:rFonts w:hint="eastAsia" w:ascii="宋体" w:hAnsi="宋体" w:cs="宋体"/>
          <w:b/>
          <w:color w:val="auto"/>
          <w:sz w:val="24"/>
          <w:highlight w:val="none"/>
          <w:lang w:eastAsia="zh-CN"/>
        </w:rPr>
        <w:t>6.</w:t>
      </w:r>
      <w:r>
        <w:rPr>
          <w:rFonts w:hint="eastAsia" w:ascii="宋体" w:hAnsi="宋体" w:cs="宋体"/>
          <w:b/>
          <w:color w:val="auto"/>
          <w:sz w:val="24"/>
          <w:highlight w:val="none"/>
        </w:rPr>
        <w:t>售后服务</w:t>
      </w:r>
    </w:p>
    <w:p w14:paraId="6E7B051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售后服务能力一览表</w:t>
      </w:r>
    </w:p>
    <w:tbl>
      <w:tblPr>
        <w:tblStyle w:val="16"/>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4"/>
        <w:gridCol w:w="2953"/>
        <w:gridCol w:w="2783"/>
        <w:gridCol w:w="1168"/>
      </w:tblGrid>
      <w:tr w14:paraId="46FAD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974" w:type="dxa"/>
            <w:noWrap/>
            <w:vAlign w:val="center"/>
          </w:tcPr>
          <w:p w14:paraId="5203ACF3">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详细地址</w:t>
            </w:r>
          </w:p>
        </w:tc>
        <w:tc>
          <w:tcPr>
            <w:tcW w:w="2953" w:type="dxa"/>
            <w:noWrap/>
            <w:vAlign w:val="center"/>
          </w:tcPr>
          <w:p w14:paraId="5BB5E70E">
            <w:pPr>
              <w:spacing w:line="400" w:lineRule="exact"/>
              <w:ind w:left="103" w:leftChars="49"/>
              <w:jc w:val="center"/>
              <w:rPr>
                <w:rFonts w:ascii="宋体" w:hAnsi="宋体" w:cs="宋体"/>
                <w:color w:val="auto"/>
                <w:sz w:val="24"/>
                <w:highlight w:val="none"/>
              </w:rPr>
            </w:pPr>
            <w:r>
              <w:rPr>
                <w:rFonts w:hint="eastAsia" w:ascii="宋体" w:hAnsi="宋体" w:cs="宋体"/>
                <w:color w:val="auto"/>
                <w:sz w:val="24"/>
                <w:highlight w:val="none"/>
              </w:rPr>
              <w:t>服务人员名单</w:t>
            </w:r>
          </w:p>
        </w:tc>
        <w:tc>
          <w:tcPr>
            <w:tcW w:w="2783" w:type="dxa"/>
            <w:noWrap/>
            <w:vAlign w:val="center"/>
          </w:tcPr>
          <w:p w14:paraId="6A80A7A1">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固定联系电话</w:t>
            </w:r>
          </w:p>
        </w:tc>
        <w:tc>
          <w:tcPr>
            <w:tcW w:w="1168" w:type="dxa"/>
            <w:noWrap/>
            <w:vAlign w:val="center"/>
          </w:tcPr>
          <w:p w14:paraId="5CAAC47B">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手机</w:t>
            </w:r>
          </w:p>
        </w:tc>
      </w:tr>
      <w:tr w14:paraId="268C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974" w:type="dxa"/>
            <w:noWrap/>
            <w:vAlign w:val="center"/>
          </w:tcPr>
          <w:p w14:paraId="1F56B384">
            <w:pPr>
              <w:spacing w:line="400" w:lineRule="exact"/>
              <w:jc w:val="center"/>
              <w:rPr>
                <w:rFonts w:ascii="宋体" w:hAnsi="宋体" w:cs="宋体"/>
                <w:color w:val="auto"/>
                <w:sz w:val="24"/>
                <w:highlight w:val="none"/>
              </w:rPr>
            </w:pPr>
          </w:p>
        </w:tc>
        <w:tc>
          <w:tcPr>
            <w:tcW w:w="2953" w:type="dxa"/>
            <w:noWrap/>
            <w:vAlign w:val="center"/>
          </w:tcPr>
          <w:p w14:paraId="1E733B78">
            <w:pPr>
              <w:spacing w:line="400" w:lineRule="exact"/>
              <w:jc w:val="center"/>
              <w:rPr>
                <w:rFonts w:ascii="宋体" w:hAnsi="宋体" w:cs="宋体"/>
                <w:color w:val="auto"/>
                <w:sz w:val="24"/>
                <w:highlight w:val="none"/>
              </w:rPr>
            </w:pPr>
          </w:p>
        </w:tc>
        <w:tc>
          <w:tcPr>
            <w:tcW w:w="2783" w:type="dxa"/>
            <w:noWrap/>
            <w:vAlign w:val="center"/>
          </w:tcPr>
          <w:p w14:paraId="55E6BE16">
            <w:pPr>
              <w:spacing w:line="400" w:lineRule="exact"/>
              <w:jc w:val="center"/>
              <w:rPr>
                <w:rFonts w:ascii="宋体" w:hAnsi="宋体" w:cs="宋体"/>
                <w:color w:val="auto"/>
                <w:sz w:val="24"/>
                <w:highlight w:val="none"/>
              </w:rPr>
            </w:pPr>
          </w:p>
        </w:tc>
        <w:tc>
          <w:tcPr>
            <w:tcW w:w="1168" w:type="dxa"/>
            <w:noWrap/>
            <w:vAlign w:val="center"/>
          </w:tcPr>
          <w:p w14:paraId="25EB33D3">
            <w:pPr>
              <w:spacing w:line="400" w:lineRule="exact"/>
              <w:jc w:val="center"/>
              <w:rPr>
                <w:rFonts w:ascii="宋体" w:hAnsi="宋体" w:cs="宋体"/>
                <w:color w:val="auto"/>
                <w:sz w:val="24"/>
                <w:highlight w:val="none"/>
              </w:rPr>
            </w:pPr>
          </w:p>
        </w:tc>
      </w:tr>
      <w:tr w14:paraId="5FAAF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974" w:type="dxa"/>
            <w:noWrap/>
            <w:vAlign w:val="center"/>
          </w:tcPr>
          <w:p w14:paraId="18522A4B">
            <w:pPr>
              <w:spacing w:line="400" w:lineRule="exact"/>
              <w:jc w:val="center"/>
              <w:rPr>
                <w:rFonts w:ascii="宋体" w:hAnsi="宋体" w:cs="宋体"/>
                <w:color w:val="auto"/>
                <w:sz w:val="24"/>
                <w:highlight w:val="none"/>
              </w:rPr>
            </w:pPr>
          </w:p>
        </w:tc>
        <w:tc>
          <w:tcPr>
            <w:tcW w:w="2953" w:type="dxa"/>
            <w:noWrap/>
            <w:vAlign w:val="center"/>
          </w:tcPr>
          <w:p w14:paraId="4C885D76">
            <w:pPr>
              <w:spacing w:line="400" w:lineRule="exact"/>
              <w:jc w:val="center"/>
              <w:rPr>
                <w:rFonts w:ascii="宋体" w:hAnsi="宋体" w:cs="宋体"/>
                <w:color w:val="auto"/>
                <w:sz w:val="24"/>
                <w:highlight w:val="none"/>
              </w:rPr>
            </w:pPr>
          </w:p>
        </w:tc>
        <w:tc>
          <w:tcPr>
            <w:tcW w:w="2783" w:type="dxa"/>
            <w:noWrap/>
            <w:vAlign w:val="center"/>
          </w:tcPr>
          <w:p w14:paraId="3372CF04">
            <w:pPr>
              <w:spacing w:line="400" w:lineRule="exact"/>
              <w:jc w:val="center"/>
              <w:rPr>
                <w:rFonts w:ascii="宋体" w:hAnsi="宋体" w:cs="宋体"/>
                <w:color w:val="auto"/>
                <w:sz w:val="24"/>
                <w:highlight w:val="none"/>
              </w:rPr>
            </w:pPr>
          </w:p>
        </w:tc>
        <w:tc>
          <w:tcPr>
            <w:tcW w:w="1168" w:type="dxa"/>
            <w:noWrap/>
            <w:vAlign w:val="center"/>
          </w:tcPr>
          <w:p w14:paraId="21F39F0B">
            <w:pPr>
              <w:spacing w:line="400" w:lineRule="exact"/>
              <w:jc w:val="center"/>
              <w:rPr>
                <w:rFonts w:ascii="宋体" w:hAnsi="宋体" w:cs="宋体"/>
                <w:color w:val="auto"/>
                <w:sz w:val="24"/>
                <w:highlight w:val="none"/>
              </w:rPr>
            </w:pPr>
          </w:p>
        </w:tc>
      </w:tr>
    </w:tbl>
    <w:p w14:paraId="6560F3AD">
      <w:pPr>
        <w:pStyle w:val="35"/>
        <w:snapToGrid w:val="0"/>
        <w:spacing w:line="360" w:lineRule="auto"/>
        <w:ind w:firstLine="0" w:firstLineChars="0"/>
        <w:rPr>
          <w:rFonts w:cs="宋体"/>
          <w:color w:val="auto"/>
          <w:sz w:val="24"/>
          <w:szCs w:val="24"/>
          <w:highlight w:val="none"/>
        </w:rPr>
      </w:pPr>
    </w:p>
    <w:p w14:paraId="7F2FD8CF">
      <w:pPr>
        <w:pStyle w:val="35"/>
        <w:snapToGrid w:val="0"/>
        <w:spacing w:line="360" w:lineRule="auto"/>
        <w:ind w:firstLine="0" w:firstLineChars="0"/>
        <w:rPr>
          <w:rFonts w:cs="宋体"/>
          <w:color w:val="auto"/>
          <w:sz w:val="24"/>
          <w:szCs w:val="24"/>
          <w:highlight w:val="none"/>
        </w:rPr>
      </w:pPr>
    </w:p>
    <w:p w14:paraId="53423640">
      <w:pPr>
        <w:pStyle w:val="35"/>
        <w:snapToGrid w:val="0"/>
        <w:spacing w:line="360" w:lineRule="auto"/>
        <w:ind w:firstLine="0" w:firstLineChars="0"/>
        <w:rPr>
          <w:rFonts w:cs="宋体"/>
          <w:color w:val="auto"/>
          <w:sz w:val="24"/>
          <w:szCs w:val="24"/>
          <w:highlight w:val="none"/>
        </w:rPr>
      </w:pPr>
    </w:p>
    <w:p w14:paraId="64999803">
      <w:pPr>
        <w:pStyle w:val="32"/>
        <w:adjustRightInd/>
        <w:snapToGrid w:val="0"/>
        <w:spacing w:line="360" w:lineRule="auto"/>
        <w:jc w:val="both"/>
        <w:rPr>
          <w:b/>
          <w:bCs/>
          <w:color w:val="auto"/>
          <w:highlight w:val="none"/>
        </w:rPr>
      </w:pPr>
      <w:r>
        <w:rPr>
          <w:rFonts w:hint="eastAsia"/>
          <w:b/>
          <w:bCs/>
          <w:color w:val="auto"/>
          <w:highlight w:val="none"/>
          <w:lang w:eastAsia="zh-CN"/>
        </w:rPr>
        <w:t>7.</w:t>
      </w:r>
      <w:r>
        <w:rPr>
          <w:rFonts w:hint="eastAsia"/>
          <w:b/>
          <w:bCs/>
          <w:color w:val="auto"/>
          <w:highlight w:val="none"/>
        </w:rPr>
        <w:t>业绩一览表（如有）</w:t>
      </w:r>
    </w:p>
    <w:tbl>
      <w:tblPr>
        <w:tblStyle w:val="16"/>
        <w:tblpPr w:leftFromText="180" w:rightFromText="180" w:vertAnchor="text" w:horzAnchor="page" w:tblpX="855" w:tblpY="625"/>
        <w:tblOverlap w:val="never"/>
        <w:tblW w:w="103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2494"/>
        <w:gridCol w:w="1149"/>
        <w:gridCol w:w="1358"/>
        <w:gridCol w:w="4470"/>
      </w:tblGrid>
      <w:tr w14:paraId="4B97E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86" w:type="dxa"/>
            <w:tcBorders>
              <w:top w:val="single" w:color="auto" w:sz="4" w:space="0"/>
              <w:left w:val="single" w:color="auto" w:sz="4" w:space="0"/>
              <w:bottom w:val="single" w:color="auto" w:sz="4" w:space="0"/>
              <w:right w:val="single" w:color="auto" w:sz="4" w:space="0"/>
            </w:tcBorders>
            <w:noWrap w:val="0"/>
            <w:vAlign w:val="center"/>
          </w:tcPr>
          <w:p w14:paraId="5F541A8F">
            <w:pPr>
              <w:jc w:val="center"/>
              <w:rPr>
                <w:rFonts w:hint="eastAsia" w:ascii="宋体" w:hAnsi="宋体" w:cs="宋体"/>
                <w:color w:val="auto"/>
                <w:sz w:val="24"/>
                <w:highlight w:val="none"/>
              </w:rPr>
            </w:pPr>
            <w:r>
              <w:rPr>
                <w:rFonts w:hint="eastAsia" w:ascii="宋体" w:hAnsi="宋体" w:cs="宋体"/>
                <w:color w:val="auto"/>
                <w:sz w:val="24"/>
                <w:highlight w:val="none"/>
              </w:rPr>
              <w:t>序号</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45486CEC">
            <w:pPr>
              <w:jc w:val="center"/>
              <w:rPr>
                <w:rFonts w:hint="eastAsia" w:ascii="宋体" w:hAnsi="宋体" w:cs="宋体"/>
                <w:color w:val="auto"/>
                <w:sz w:val="24"/>
                <w:highlight w:val="none"/>
              </w:rPr>
            </w:pPr>
            <w:r>
              <w:rPr>
                <w:rFonts w:hint="eastAsia" w:ascii="宋体" w:hAnsi="宋体" w:cs="宋体"/>
                <w:color w:val="auto"/>
                <w:sz w:val="24"/>
                <w:highlight w:val="none"/>
              </w:rPr>
              <w:t>业绩名称</w:t>
            </w:r>
          </w:p>
        </w:tc>
        <w:tc>
          <w:tcPr>
            <w:tcW w:w="1149" w:type="dxa"/>
            <w:tcBorders>
              <w:top w:val="single" w:color="auto" w:sz="4" w:space="0"/>
              <w:left w:val="single" w:color="auto" w:sz="4" w:space="0"/>
              <w:bottom w:val="single" w:color="auto" w:sz="4" w:space="0"/>
              <w:right w:val="single" w:color="auto" w:sz="4" w:space="0"/>
            </w:tcBorders>
            <w:noWrap w:val="0"/>
            <w:vAlign w:val="center"/>
          </w:tcPr>
          <w:p w14:paraId="4793ABC2">
            <w:pPr>
              <w:jc w:val="center"/>
              <w:rPr>
                <w:rFonts w:hint="eastAsia" w:ascii="宋体" w:hAnsi="宋体" w:cs="宋体"/>
                <w:color w:val="auto"/>
                <w:sz w:val="24"/>
                <w:highlight w:val="none"/>
              </w:rPr>
            </w:pPr>
            <w:r>
              <w:rPr>
                <w:rFonts w:hint="eastAsia" w:ascii="宋体" w:hAnsi="宋体" w:cs="宋体"/>
                <w:color w:val="auto"/>
                <w:sz w:val="24"/>
                <w:highlight w:val="none"/>
              </w:rPr>
              <w:t>合同签订时间</w:t>
            </w:r>
          </w:p>
        </w:tc>
        <w:tc>
          <w:tcPr>
            <w:tcW w:w="1358" w:type="dxa"/>
            <w:tcBorders>
              <w:top w:val="single" w:color="auto" w:sz="4" w:space="0"/>
              <w:left w:val="single" w:color="auto" w:sz="4" w:space="0"/>
              <w:bottom w:val="single" w:color="auto" w:sz="4" w:space="0"/>
              <w:right w:val="single" w:color="auto" w:sz="4" w:space="0"/>
            </w:tcBorders>
            <w:noWrap w:val="0"/>
            <w:vAlign w:val="center"/>
          </w:tcPr>
          <w:p w14:paraId="1248259C">
            <w:pPr>
              <w:jc w:val="center"/>
              <w:rPr>
                <w:rFonts w:hint="eastAsia" w:ascii="宋体" w:hAnsi="宋体" w:cs="宋体"/>
                <w:color w:val="auto"/>
                <w:sz w:val="24"/>
                <w:highlight w:val="none"/>
              </w:rPr>
            </w:pPr>
            <w:r>
              <w:rPr>
                <w:rFonts w:hint="eastAsia" w:ascii="宋体" w:hAnsi="宋体" w:cs="宋体"/>
                <w:color w:val="auto"/>
                <w:sz w:val="24"/>
                <w:highlight w:val="none"/>
              </w:rPr>
              <w:t>完成日期</w:t>
            </w:r>
          </w:p>
        </w:tc>
        <w:tc>
          <w:tcPr>
            <w:tcW w:w="4470" w:type="dxa"/>
            <w:tcBorders>
              <w:top w:val="single" w:color="auto" w:sz="4" w:space="0"/>
              <w:left w:val="single" w:color="auto" w:sz="4" w:space="0"/>
              <w:bottom w:val="single" w:color="auto" w:sz="4" w:space="0"/>
              <w:right w:val="single" w:color="auto" w:sz="4" w:space="0"/>
            </w:tcBorders>
            <w:noWrap w:val="0"/>
            <w:vAlign w:val="center"/>
          </w:tcPr>
          <w:p w14:paraId="7428FFC0">
            <w:pPr>
              <w:jc w:val="center"/>
              <w:rPr>
                <w:rFonts w:hint="eastAsia" w:ascii="宋体" w:hAnsi="宋体" w:cs="宋体"/>
                <w:color w:val="auto"/>
                <w:sz w:val="24"/>
                <w:highlight w:val="none"/>
              </w:rPr>
            </w:pPr>
            <w:r>
              <w:rPr>
                <w:rFonts w:hint="eastAsia" w:ascii="宋体" w:hAnsi="宋体" w:cs="宋体"/>
                <w:color w:val="auto"/>
                <w:sz w:val="24"/>
                <w:highlight w:val="none"/>
              </w:rPr>
              <w:t>主要工作内容</w:t>
            </w:r>
          </w:p>
        </w:tc>
      </w:tr>
      <w:tr w14:paraId="34A7B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0357" w:type="dxa"/>
            <w:gridSpan w:val="5"/>
            <w:tcBorders>
              <w:top w:val="single" w:color="auto" w:sz="4" w:space="0"/>
              <w:left w:val="single" w:color="auto" w:sz="4" w:space="0"/>
              <w:bottom w:val="single" w:color="auto" w:sz="4" w:space="0"/>
              <w:right w:val="single" w:color="auto" w:sz="4" w:space="0"/>
            </w:tcBorders>
            <w:noWrap w:val="0"/>
            <w:vAlign w:val="center"/>
          </w:tcPr>
          <w:p w14:paraId="5DB37276">
            <w:pPr>
              <w:jc w:val="center"/>
              <w:rPr>
                <w:rFonts w:hint="eastAsia" w:ascii="宋体" w:hAnsi="宋体" w:cs="宋体"/>
                <w:color w:val="auto"/>
                <w:sz w:val="24"/>
                <w:highlight w:val="none"/>
              </w:rPr>
            </w:pPr>
          </w:p>
        </w:tc>
      </w:tr>
      <w:tr w14:paraId="278A0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3CFF9AC1">
            <w:pPr>
              <w:jc w:val="center"/>
              <w:rPr>
                <w:rFonts w:hint="eastAsia" w:ascii="宋体" w:hAnsi="宋体" w:cs="宋体"/>
                <w:color w:val="auto"/>
                <w:sz w:val="24"/>
                <w:highlight w:val="none"/>
              </w:rPr>
            </w:pPr>
            <w:r>
              <w:rPr>
                <w:rFonts w:hint="eastAsia" w:ascii="宋体" w:hAnsi="宋体" w:cs="宋体"/>
                <w:color w:val="auto"/>
                <w:sz w:val="24"/>
                <w:highlight w:val="none"/>
              </w:rPr>
              <w:t>1</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1823D9B8">
            <w:pPr>
              <w:rPr>
                <w:rFonts w:hint="eastAsia" w:ascii="宋体" w:hAnsi="宋体" w:cs="宋体"/>
                <w:color w:val="auto"/>
                <w:sz w:val="24"/>
                <w:highlight w:val="none"/>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608C7BC4">
            <w:pPr>
              <w:jc w:val="center"/>
              <w:rPr>
                <w:rFonts w:hint="eastAsia" w:ascii="宋体" w:hAnsi="宋体" w:cs="宋体"/>
                <w:color w:val="auto"/>
                <w:sz w:val="24"/>
                <w:highlight w:val="none"/>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4FE471DE">
            <w:pPr>
              <w:jc w:val="center"/>
              <w:rPr>
                <w:rFonts w:hint="eastAsia" w:ascii="宋体" w:hAnsi="宋体" w:cs="宋体"/>
                <w:color w:val="auto"/>
                <w:sz w:val="24"/>
                <w:highlight w:val="none"/>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5A558A9F">
            <w:pPr>
              <w:jc w:val="center"/>
              <w:rPr>
                <w:rFonts w:hint="eastAsia" w:ascii="宋体" w:hAnsi="宋体" w:cs="宋体"/>
                <w:color w:val="auto"/>
                <w:sz w:val="24"/>
                <w:highlight w:val="none"/>
              </w:rPr>
            </w:pPr>
          </w:p>
        </w:tc>
      </w:tr>
      <w:tr w14:paraId="11A30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6E6DC69A">
            <w:pPr>
              <w:jc w:val="center"/>
              <w:rPr>
                <w:rFonts w:hint="eastAsia" w:ascii="宋体" w:hAnsi="宋体" w:cs="宋体"/>
                <w:color w:val="auto"/>
                <w:sz w:val="24"/>
                <w:highlight w:val="none"/>
              </w:rPr>
            </w:pPr>
            <w:r>
              <w:rPr>
                <w:rFonts w:hint="eastAsia" w:ascii="宋体" w:hAnsi="宋体" w:cs="宋体"/>
                <w:color w:val="auto"/>
                <w:sz w:val="24"/>
                <w:highlight w:val="none"/>
              </w:rPr>
              <w:t>2</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2DB49DD8">
            <w:pPr>
              <w:rPr>
                <w:rFonts w:hint="eastAsia" w:ascii="宋体" w:hAnsi="宋体" w:cs="宋体"/>
                <w:color w:val="auto"/>
                <w:sz w:val="24"/>
                <w:highlight w:val="none"/>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4AE2D14D">
            <w:pPr>
              <w:jc w:val="center"/>
              <w:rPr>
                <w:rFonts w:hint="eastAsia" w:ascii="宋体" w:hAnsi="宋体" w:cs="宋体"/>
                <w:color w:val="auto"/>
                <w:sz w:val="24"/>
                <w:highlight w:val="none"/>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20D35026">
            <w:pPr>
              <w:jc w:val="center"/>
              <w:rPr>
                <w:rFonts w:hint="eastAsia" w:ascii="宋体" w:hAnsi="宋体" w:cs="宋体"/>
                <w:color w:val="auto"/>
                <w:sz w:val="24"/>
                <w:highlight w:val="none"/>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347153BE">
            <w:pPr>
              <w:jc w:val="center"/>
              <w:rPr>
                <w:rFonts w:hint="eastAsia" w:ascii="宋体" w:hAnsi="宋体" w:cs="宋体"/>
                <w:color w:val="auto"/>
                <w:sz w:val="24"/>
                <w:highlight w:val="none"/>
              </w:rPr>
            </w:pPr>
          </w:p>
        </w:tc>
      </w:tr>
      <w:tr w14:paraId="22BBF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1886FF51">
            <w:pPr>
              <w:jc w:val="center"/>
              <w:rPr>
                <w:rFonts w:hint="eastAsia" w:ascii="宋体" w:hAnsi="宋体" w:cs="宋体"/>
                <w:color w:val="auto"/>
                <w:sz w:val="24"/>
                <w:highlight w:val="none"/>
              </w:rPr>
            </w:pPr>
            <w:r>
              <w:rPr>
                <w:rFonts w:hint="eastAsia" w:ascii="宋体" w:hAnsi="宋体" w:cs="宋体"/>
                <w:color w:val="auto"/>
                <w:sz w:val="24"/>
                <w:highlight w:val="none"/>
              </w:rPr>
              <w:t>3</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1A5CDAC6">
            <w:pPr>
              <w:rPr>
                <w:rFonts w:hint="eastAsia" w:ascii="宋体" w:hAnsi="宋体" w:cs="宋体"/>
                <w:color w:val="auto"/>
                <w:sz w:val="24"/>
                <w:highlight w:val="none"/>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1AE493DE">
            <w:pPr>
              <w:jc w:val="center"/>
              <w:rPr>
                <w:rFonts w:hint="eastAsia" w:ascii="宋体" w:hAnsi="宋体" w:cs="宋体"/>
                <w:color w:val="auto"/>
                <w:sz w:val="24"/>
                <w:highlight w:val="none"/>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6923D190">
            <w:pPr>
              <w:jc w:val="center"/>
              <w:rPr>
                <w:rFonts w:hint="eastAsia" w:ascii="宋体" w:hAnsi="宋体" w:cs="宋体"/>
                <w:color w:val="auto"/>
                <w:sz w:val="24"/>
                <w:highlight w:val="none"/>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71FD1083">
            <w:pPr>
              <w:jc w:val="center"/>
              <w:rPr>
                <w:rFonts w:hint="eastAsia" w:ascii="宋体" w:hAnsi="宋体" w:cs="宋体"/>
                <w:color w:val="auto"/>
                <w:sz w:val="24"/>
                <w:highlight w:val="none"/>
              </w:rPr>
            </w:pPr>
          </w:p>
        </w:tc>
      </w:tr>
      <w:tr w14:paraId="2489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4B3134AB">
            <w:pPr>
              <w:jc w:val="center"/>
              <w:rPr>
                <w:rFonts w:hint="eastAsia" w:ascii="宋体" w:hAnsi="宋体" w:cs="宋体"/>
                <w:color w:val="auto"/>
                <w:sz w:val="24"/>
                <w:highlight w:val="none"/>
              </w:rPr>
            </w:pPr>
            <w:r>
              <w:rPr>
                <w:rFonts w:hint="eastAsia" w:ascii="宋体" w:hAnsi="宋体" w:cs="宋体"/>
                <w:color w:val="auto"/>
                <w:sz w:val="24"/>
                <w:highlight w:val="none"/>
              </w:rPr>
              <w:t>...</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29E7C10D">
            <w:pPr>
              <w:rPr>
                <w:rFonts w:hint="eastAsia" w:ascii="宋体" w:hAnsi="宋体" w:cs="宋体"/>
                <w:color w:val="auto"/>
                <w:sz w:val="24"/>
                <w:highlight w:val="none"/>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2580629E">
            <w:pPr>
              <w:jc w:val="center"/>
              <w:rPr>
                <w:rFonts w:hint="eastAsia" w:ascii="宋体" w:hAnsi="宋体" w:cs="宋体"/>
                <w:color w:val="auto"/>
                <w:sz w:val="24"/>
                <w:highlight w:val="none"/>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67C17199">
            <w:pPr>
              <w:jc w:val="center"/>
              <w:rPr>
                <w:rFonts w:hint="eastAsia" w:ascii="宋体" w:hAnsi="宋体" w:cs="宋体"/>
                <w:color w:val="auto"/>
                <w:sz w:val="24"/>
                <w:highlight w:val="none"/>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1E9A80A8">
            <w:pPr>
              <w:jc w:val="center"/>
              <w:rPr>
                <w:rFonts w:hint="eastAsia" w:ascii="宋体" w:hAnsi="宋体" w:cs="宋体"/>
                <w:color w:val="auto"/>
                <w:sz w:val="24"/>
                <w:highlight w:val="none"/>
              </w:rPr>
            </w:pPr>
          </w:p>
        </w:tc>
      </w:tr>
      <w:tr w14:paraId="62ADC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0357" w:type="dxa"/>
            <w:gridSpan w:val="5"/>
            <w:tcBorders>
              <w:top w:val="single" w:color="auto" w:sz="4" w:space="0"/>
              <w:left w:val="single" w:color="auto" w:sz="4" w:space="0"/>
              <w:bottom w:val="single" w:color="auto" w:sz="4" w:space="0"/>
              <w:right w:val="single" w:color="auto" w:sz="4" w:space="0"/>
            </w:tcBorders>
            <w:noWrap w:val="0"/>
            <w:vAlign w:val="center"/>
          </w:tcPr>
          <w:p w14:paraId="77FD9E53">
            <w:pPr>
              <w:jc w:val="center"/>
              <w:rPr>
                <w:rFonts w:hint="eastAsia" w:ascii="宋体" w:hAnsi="宋体" w:cs="宋体"/>
                <w:color w:val="auto"/>
                <w:sz w:val="24"/>
                <w:highlight w:val="none"/>
              </w:rPr>
            </w:pPr>
          </w:p>
        </w:tc>
      </w:tr>
    </w:tbl>
    <w:p w14:paraId="7B76E43D">
      <w:pPr>
        <w:pStyle w:val="32"/>
        <w:adjustRightInd/>
        <w:snapToGrid w:val="0"/>
        <w:spacing w:line="360" w:lineRule="auto"/>
        <w:ind w:firstLine="480" w:firstLineChars="200"/>
        <w:jc w:val="both"/>
        <w:rPr>
          <w:color w:val="auto"/>
          <w:highlight w:val="none"/>
        </w:rPr>
      </w:pPr>
      <w:r>
        <w:rPr>
          <w:rFonts w:hint="eastAsia"/>
          <w:color w:val="auto"/>
          <w:highlight w:val="none"/>
        </w:rPr>
        <w:t>如</w:t>
      </w:r>
      <w:r>
        <w:rPr>
          <w:rFonts w:hint="eastAsia"/>
          <w:color w:val="auto"/>
          <w:highlight w:val="none"/>
          <w:lang w:eastAsia="zh-CN"/>
        </w:rPr>
        <w:t>采购文件</w:t>
      </w:r>
      <w:r>
        <w:rPr>
          <w:rFonts w:hint="eastAsia"/>
          <w:color w:val="auto"/>
          <w:highlight w:val="none"/>
        </w:rPr>
        <w:t>中有业绩要求，此表由响应单位填写，业绩一览表内容与</w:t>
      </w:r>
      <w:r>
        <w:rPr>
          <w:rFonts w:hint="eastAsia"/>
          <w:color w:val="auto"/>
          <w:highlight w:val="none"/>
          <w:lang w:eastAsia="zh-CN"/>
        </w:rPr>
        <w:t>磋商响应文件</w:t>
      </w:r>
      <w:r>
        <w:rPr>
          <w:rFonts w:hint="eastAsia"/>
          <w:color w:val="auto"/>
          <w:highlight w:val="none"/>
        </w:rPr>
        <w:t>中提供的业绩证明材料需一致，将随中标结果公告一并发布，接受社会监督。否则按无效标处理。</w:t>
      </w:r>
    </w:p>
    <w:p w14:paraId="7B3E10AB">
      <w:pPr>
        <w:tabs>
          <w:tab w:val="left" w:pos="1815"/>
        </w:tabs>
        <w:snapToGrid w:val="0"/>
        <w:spacing w:line="360" w:lineRule="auto"/>
        <w:ind w:firstLine="480" w:firstLineChars="200"/>
        <w:rPr>
          <w:rFonts w:ascii="宋体" w:hAnsi="宋体" w:cs="宋体"/>
          <w:color w:val="auto"/>
          <w:sz w:val="24"/>
          <w:highlight w:val="none"/>
        </w:rPr>
      </w:pPr>
    </w:p>
    <w:p w14:paraId="16B70B52">
      <w:pPr>
        <w:pStyle w:val="35"/>
        <w:snapToGrid w:val="0"/>
        <w:spacing w:line="360" w:lineRule="auto"/>
        <w:ind w:firstLine="0" w:firstLineChars="0"/>
        <w:rPr>
          <w:rFonts w:cs="宋体"/>
          <w:bCs w:val="0"/>
          <w:color w:val="auto"/>
          <w:sz w:val="24"/>
          <w:szCs w:val="24"/>
          <w:highlight w:val="none"/>
        </w:rPr>
      </w:pPr>
      <w:r>
        <w:rPr>
          <w:rFonts w:hint="eastAsia" w:cs="宋体"/>
          <w:color w:val="auto"/>
          <w:sz w:val="24"/>
          <w:szCs w:val="24"/>
          <w:highlight w:val="none"/>
          <w:lang w:eastAsia="zh-CN"/>
        </w:rPr>
        <w:t>8.</w:t>
      </w:r>
      <w:r>
        <w:rPr>
          <w:rFonts w:hint="eastAsia" w:cs="宋体"/>
          <w:color w:val="auto"/>
          <w:sz w:val="24"/>
          <w:szCs w:val="24"/>
          <w:highlight w:val="none"/>
        </w:rPr>
        <w:t>业绩合同（如有）</w:t>
      </w:r>
    </w:p>
    <w:p w14:paraId="5ED4BF13">
      <w:pPr>
        <w:pStyle w:val="35"/>
        <w:snapToGrid w:val="0"/>
        <w:spacing w:line="360" w:lineRule="auto"/>
        <w:ind w:firstLine="0" w:firstLineChars="0"/>
        <w:rPr>
          <w:rFonts w:cs="宋体"/>
          <w:bCs w:val="0"/>
          <w:color w:val="auto"/>
          <w:sz w:val="24"/>
          <w:szCs w:val="24"/>
          <w:highlight w:val="none"/>
        </w:rPr>
      </w:pPr>
    </w:p>
    <w:p w14:paraId="3F9A98DC">
      <w:pPr>
        <w:pStyle w:val="35"/>
        <w:snapToGrid w:val="0"/>
        <w:spacing w:line="360" w:lineRule="auto"/>
        <w:ind w:firstLine="0" w:firstLineChars="0"/>
        <w:rPr>
          <w:rFonts w:cs="宋体"/>
          <w:bCs w:val="0"/>
          <w:color w:val="auto"/>
          <w:sz w:val="24"/>
          <w:szCs w:val="24"/>
          <w:highlight w:val="none"/>
        </w:rPr>
      </w:pPr>
      <w:r>
        <w:rPr>
          <w:rFonts w:hint="eastAsia" w:cs="宋体"/>
          <w:bCs w:val="0"/>
          <w:color w:val="auto"/>
          <w:sz w:val="24"/>
          <w:szCs w:val="24"/>
          <w:highlight w:val="none"/>
          <w:lang w:eastAsia="zh-CN"/>
        </w:rPr>
        <w:t>9.</w:t>
      </w:r>
      <w:r>
        <w:rPr>
          <w:rFonts w:hint="eastAsia" w:cs="宋体"/>
          <w:bCs w:val="0"/>
          <w:color w:val="auto"/>
          <w:sz w:val="24"/>
          <w:szCs w:val="24"/>
          <w:highlight w:val="none"/>
        </w:rPr>
        <w:t>竞争性</w:t>
      </w:r>
      <w:r>
        <w:rPr>
          <w:rFonts w:hint="eastAsia" w:cs="宋体"/>
          <w:bCs w:val="0"/>
          <w:color w:val="auto"/>
          <w:sz w:val="24"/>
          <w:szCs w:val="24"/>
          <w:highlight w:val="none"/>
          <w:lang w:eastAsia="zh-CN"/>
        </w:rPr>
        <w:t>采购文件</w:t>
      </w:r>
      <w:r>
        <w:rPr>
          <w:rFonts w:hint="eastAsia" w:cs="宋体"/>
          <w:bCs w:val="0"/>
          <w:color w:val="auto"/>
          <w:sz w:val="24"/>
          <w:szCs w:val="24"/>
          <w:highlight w:val="none"/>
        </w:rPr>
        <w:t>要求的</w:t>
      </w:r>
      <w:r>
        <w:rPr>
          <w:rFonts w:hint="eastAsia" w:cs="宋体"/>
          <w:bCs w:val="0"/>
          <w:color w:val="auto"/>
          <w:sz w:val="24"/>
          <w:szCs w:val="24"/>
          <w:highlight w:val="none"/>
          <w:lang w:eastAsia="zh-CN"/>
        </w:rPr>
        <w:t>其他</w:t>
      </w:r>
      <w:r>
        <w:rPr>
          <w:rFonts w:hint="eastAsia" w:cs="宋体"/>
          <w:bCs w:val="0"/>
          <w:color w:val="auto"/>
          <w:sz w:val="24"/>
          <w:szCs w:val="24"/>
          <w:highlight w:val="none"/>
        </w:rPr>
        <w:t>材料</w:t>
      </w:r>
      <w:bookmarkEnd w:id="464"/>
      <w:bookmarkEnd w:id="465"/>
    </w:p>
    <w:p w14:paraId="58AA9B25">
      <w:pPr>
        <w:snapToGrid w:val="0"/>
        <w:spacing w:line="360" w:lineRule="auto"/>
        <w:rPr>
          <w:rFonts w:hint="eastAsia" w:ascii="宋体" w:hAnsi="宋体" w:cs="宋体"/>
          <w:b/>
          <w:color w:val="auto"/>
          <w:sz w:val="24"/>
          <w:highlight w:val="none"/>
        </w:rPr>
      </w:pPr>
    </w:p>
    <w:p w14:paraId="48E2511B">
      <w:pPr>
        <w:snapToGrid w:val="0"/>
        <w:spacing w:line="360" w:lineRule="auto"/>
        <w:rPr>
          <w:rFonts w:hint="eastAsia" w:ascii="宋体" w:hAnsi="宋体" w:cs="宋体"/>
          <w:b/>
          <w:color w:val="auto"/>
          <w:sz w:val="24"/>
          <w:highlight w:val="none"/>
        </w:rPr>
      </w:pPr>
    </w:p>
    <w:p w14:paraId="1FB38ACE">
      <w:pPr>
        <w:snapToGrid w:val="0"/>
        <w:spacing w:line="360" w:lineRule="auto"/>
        <w:rPr>
          <w:rFonts w:hint="eastAsia" w:ascii="宋体" w:hAnsi="宋体" w:cs="宋体"/>
          <w:b/>
          <w:color w:val="auto"/>
          <w:sz w:val="24"/>
          <w:highlight w:val="none"/>
        </w:rPr>
      </w:pPr>
    </w:p>
    <w:p w14:paraId="0D8CBF3C">
      <w:pPr>
        <w:snapToGrid w:val="0"/>
        <w:spacing w:line="360" w:lineRule="auto"/>
        <w:rPr>
          <w:rFonts w:hint="eastAsia" w:ascii="宋体" w:hAnsi="宋体" w:cs="宋体"/>
          <w:b/>
          <w:color w:val="auto"/>
          <w:sz w:val="24"/>
          <w:highlight w:val="none"/>
        </w:rPr>
      </w:pPr>
    </w:p>
    <w:p w14:paraId="1C4C6C20">
      <w:pPr>
        <w:snapToGrid w:val="0"/>
        <w:spacing w:line="360" w:lineRule="auto"/>
        <w:rPr>
          <w:rFonts w:hint="eastAsia" w:ascii="宋体" w:hAnsi="宋体" w:cs="宋体"/>
          <w:b/>
          <w:color w:val="auto"/>
          <w:sz w:val="24"/>
          <w:highlight w:val="none"/>
        </w:rPr>
      </w:pPr>
    </w:p>
    <w:p w14:paraId="3BCFA3AA">
      <w:pPr>
        <w:snapToGrid w:val="0"/>
        <w:spacing w:line="360" w:lineRule="auto"/>
        <w:rPr>
          <w:rFonts w:hint="eastAsia" w:ascii="宋体" w:hAnsi="宋体" w:cs="宋体"/>
          <w:b/>
          <w:color w:val="auto"/>
          <w:sz w:val="24"/>
          <w:highlight w:val="none"/>
        </w:rPr>
      </w:pPr>
    </w:p>
    <w:p w14:paraId="375636AB">
      <w:pPr>
        <w:snapToGrid w:val="0"/>
        <w:spacing w:line="360" w:lineRule="auto"/>
        <w:rPr>
          <w:rFonts w:hint="eastAsia" w:ascii="宋体" w:hAnsi="宋体" w:cs="宋体"/>
          <w:b/>
          <w:color w:val="auto"/>
          <w:sz w:val="24"/>
          <w:highlight w:val="none"/>
        </w:rPr>
      </w:pPr>
    </w:p>
    <w:p w14:paraId="25CCCC07">
      <w:pPr>
        <w:snapToGrid w:val="0"/>
        <w:spacing w:line="360" w:lineRule="auto"/>
        <w:rPr>
          <w:rFonts w:hint="eastAsia" w:ascii="宋体" w:hAnsi="宋体" w:cs="宋体"/>
          <w:b/>
          <w:color w:val="auto"/>
          <w:sz w:val="24"/>
          <w:highlight w:val="none"/>
        </w:rPr>
      </w:pPr>
    </w:p>
    <w:p w14:paraId="3DA601B5">
      <w:pPr>
        <w:snapToGrid w:val="0"/>
        <w:spacing w:line="360" w:lineRule="auto"/>
        <w:rPr>
          <w:rFonts w:hint="eastAsia" w:ascii="宋体" w:hAnsi="宋体" w:cs="宋体"/>
          <w:b/>
          <w:color w:val="auto"/>
          <w:sz w:val="24"/>
          <w:highlight w:val="none"/>
        </w:rPr>
      </w:pPr>
    </w:p>
    <w:p w14:paraId="1E3EA6EA">
      <w:pPr>
        <w:snapToGrid w:val="0"/>
        <w:spacing w:line="360" w:lineRule="auto"/>
        <w:rPr>
          <w:rFonts w:hint="eastAsia" w:ascii="宋体" w:hAnsi="宋体" w:cs="宋体"/>
          <w:b/>
          <w:color w:val="auto"/>
          <w:sz w:val="24"/>
          <w:highlight w:val="none"/>
        </w:rPr>
      </w:pPr>
    </w:p>
    <w:p w14:paraId="08D109AF">
      <w:pPr>
        <w:snapToGrid w:val="0"/>
        <w:spacing w:line="360" w:lineRule="auto"/>
        <w:rPr>
          <w:rFonts w:hint="eastAsia" w:ascii="宋体" w:hAnsi="宋体" w:cs="宋体"/>
          <w:b/>
          <w:color w:val="auto"/>
          <w:sz w:val="24"/>
          <w:highlight w:val="none"/>
        </w:rPr>
      </w:pPr>
    </w:p>
    <w:p w14:paraId="76C2CDF4">
      <w:pPr>
        <w:snapToGrid w:val="0"/>
        <w:spacing w:line="360" w:lineRule="auto"/>
        <w:rPr>
          <w:rFonts w:hint="eastAsia" w:ascii="宋体" w:hAnsi="宋体" w:cs="宋体"/>
          <w:b/>
          <w:color w:val="auto"/>
          <w:sz w:val="24"/>
          <w:highlight w:val="none"/>
        </w:rPr>
      </w:pPr>
    </w:p>
    <w:p w14:paraId="585C038A">
      <w:pPr>
        <w:pStyle w:val="3"/>
        <w:rPr>
          <w:rFonts w:hint="eastAsia"/>
          <w:color w:val="auto"/>
          <w:highlight w:val="none"/>
        </w:rPr>
      </w:pPr>
    </w:p>
    <w:p w14:paraId="0ADCAD30">
      <w:pPr>
        <w:rPr>
          <w:rFonts w:hint="eastAsia" w:ascii="宋体" w:hAnsi="宋体" w:eastAsia="宋体" w:cs="宋体"/>
          <w:b/>
          <w:color w:val="auto"/>
          <w:sz w:val="28"/>
          <w:szCs w:val="28"/>
          <w:highlight w:val="none"/>
        </w:rPr>
      </w:pPr>
      <w:r>
        <w:rPr>
          <w:rFonts w:hint="eastAsia" w:ascii="宋体" w:hAnsi="宋体" w:cs="宋体"/>
          <w:bCs/>
          <w:color w:val="auto"/>
          <w:kern w:val="0"/>
          <w:sz w:val="28"/>
          <w:szCs w:val="28"/>
          <w:highlight w:val="none"/>
          <w:lang w:val="en-US" w:eastAsia="zh-CN"/>
        </w:rPr>
        <w:t>10</w:t>
      </w:r>
      <w:r>
        <w:rPr>
          <w:rFonts w:hint="eastAsia" w:ascii="宋体" w:hAnsi="宋体" w:eastAsia="宋体" w:cs="宋体"/>
          <w:bCs/>
          <w:color w:val="auto"/>
          <w:kern w:val="0"/>
          <w:sz w:val="28"/>
          <w:szCs w:val="28"/>
          <w:highlight w:val="none"/>
        </w:rPr>
        <w:t>.</w:t>
      </w:r>
      <w:r>
        <w:rPr>
          <w:rFonts w:hint="eastAsia" w:ascii="宋体" w:hAnsi="宋体" w:eastAsia="宋体" w:cs="宋体"/>
          <w:b/>
          <w:color w:val="auto"/>
          <w:sz w:val="28"/>
          <w:szCs w:val="28"/>
          <w:highlight w:val="none"/>
        </w:rPr>
        <w:t>中小企业材料</w:t>
      </w:r>
    </w:p>
    <w:p w14:paraId="5797F13A">
      <w:pPr>
        <w:pStyle w:val="35"/>
        <w:ind w:firstLine="0" w:firstLineChars="0"/>
        <w:jc w:val="center"/>
        <w:rPr>
          <w:rFonts w:hint="eastAsia" w:ascii="宋体" w:hAnsi="宋体" w:cs="宋体"/>
          <w:color w:val="auto"/>
          <w:highlight w:val="none"/>
        </w:rPr>
      </w:pPr>
      <w:r>
        <w:rPr>
          <w:rFonts w:hint="eastAsia" w:ascii="宋体" w:hAnsi="宋体" w:cs="宋体"/>
          <w:color w:val="auto"/>
          <w:highlight w:val="none"/>
        </w:rPr>
        <w:t>中小企业声明函（服务）</w:t>
      </w:r>
    </w:p>
    <w:p w14:paraId="62326C0B">
      <w:pPr>
        <w:widowControl/>
        <w:snapToGrid w:val="0"/>
        <w:spacing w:line="360" w:lineRule="auto"/>
        <w:ind w:firstLine="480" w:firstLineChars="200"/>
        <w:jc w:val="left"/>
        <w:rPr>
          <w:rFonts w:hint="eastAsia" w:ascii="宋体" w:hAnsi="宋体" w:eastAsia="宋体" w:cs="宋体"/>
          <w:color w:val="auto"/>
          <w:kern w:val="0"/>
          <w:sz w:val="24"/>
          <w:szCs w:val="24"/>
          <w:highlight w:val="none"/>
          <w:lang w:bidi="ar"/>
        </w:rPr>
      </w:pPr>
    </w:p>
    <w:p w14:paraId="3A8B757C">
      <w:pPr>
        <w:widowControl/>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本公司（联合体）郑重声明，根据《政府采购促进中小企业发展管理办法》（财库﹝2020﹞46号）的规定，</w:t>
      </w:r>
      <w:r>
        <w:rPr>
          <w:rFonts w:hint="eastAsia" w:ascii="宋体" w:hAnsi="宋体" w:eastAsia="宋体" w:cs="宋体"/>
          <w:color w:val="auto"/>
          <w:kern w:val="0"/>
          <w:sz w:val="24"/>
          <w:szCs w:val="24"/>
          <w:highlight w:val="none"/>
          <w:lang w:val="en-US" w:eastAsia="zh-CN" w:bidi="ar"/>
        </w:rPr>
        <w:tab/>
      </w:r>
      <w:r>
        <w:rPr>
          <w:rFonts w:hint="eastAsia" w:ascii="宋体" w:hAnsi="宋体" w:eastAsia="宋体" w:cs="宋体"/>
          <w:color w:val="auto"/>
          <w:kern w:val="0"/>
          <w:sz w:val="24"/>
          <w:szCs w:val="24"/>
          <w:highlight w:val="none"/>
          <w:lang w:bidi="ar"/>
        </w:rPr>
        <w:t>本公司（联合体）参加的采购活动，服务全部由符合政策要求的中小企业承接。相关企业（含联合体中的中小企业、签订分包意向协议的中小企业）的具体情况如下：</w:t>
      </w:r>
    </w:p>
    <w:p w14:paraId="550FB7BF">
      <w:pPr>
        <w:widowControl/>
        <w:snapToGrid w:val="0"/>
        <w:spacing w:line="360" w:lineRule="auto"/>
        <w:ind w:firstLine="480" w:firstLineChars="20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kern w:val="0"/>
          <w:sz w:val="24"/>
          <w:szCs w:val="24"/>
          <w:highlight w:val="none"/>
          <w:lang w:bidi="ar"/>
        </w:rPr>
        <w:t>1</w:t>
      </w:r>
      <w:r>
        <w:rPr>
          <w:rFonts w:hint="eastAsia" w:ascii="宋体" w:hAnsi="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属于；承接企业为</w:t>
      </w:r>
      <w:r>
        <w:rPr>
          <w:rFonts w:hint="eastAsia" w:ascii="宋体" w:hAnsi="宋体" w:eastAsia="宋体" w:cs="宋体"/>
          <w:i/>
          <w:iCs/>
          <w:color w:val="auto"/>
          <w:kern w:val="0"/>
          <w:sz w:val="24"/>
          <w:szCs w:val="24"/>
          <w:highlight w:val="none"/>
          <w:u w:val="single"/>
          <w:lang w:bidi="ar"/>
        </w:rPr>
        <w:t>（企业名称）</w:t>
      </w:r>
      <w:r>
        <w:rPr>
          <w:rFonts w:hint="eastAsia" w:ascii="宋体" w:hAnsi="宋体" w:eastAsia="宋体" w:cs="宋体"/>
          <w:color w:val="auto"/>
          <w:kern w:val="0"/>
          <w:sz w:val="24"/>
          <w:szCs w:val="24"/>
          <w:highlight w:val="none"/>
          <w:lang w:bidi="ar"/>
        </w:rPr>
        <w:t>，从业人员人，营业收入为万元，资产总额为万元，属于</w:t>
      </w:r>
      <w:r>
        <w:rPr>
          <w:rFonts w:hint="eastAsia" w:ascii="宋体" w:hAnsi="宋体" w:eastAsia="宋体" w:cs="宋体"/>
          <w:i/>
          <w:iCs/>
          <w:color w:val="auto"/>
          <w:kern w:val="0"/>
          <w:sz w:val="24"/>
          <w:szCs w:val="24"/>
          <w:highlight w:val="none"/>
          <w:u w:val="single"/>
          <w:lang w:bidi="ar"/>
        </w:rPr>
        <w:t>（中型企业、小型企业、微型企业）</w:t>
      </w:r>
      <w:r>
        <w:rPr>
          <w:rFonts w:hint="eastAsia" w:ascii="宋体" w:hAnsi="宋体" w:eastAsia="宋体" w:cs="宋体"/>
          <w:color w:val="auto"/>
          <w:kern w:val="0"/>
          <w:sz w:val="24"/>
          <w:szCs w:val="24"/>
          <w:highlight w:val="none"/>
          <w:lang w:bidi="ar"/>
        </w:rPr>
        <w:t>；</w:t>
      </w:r>
    </w:p>
    <w:p w14:paraId="5315F3C5">
      <w:pPr>
        <w:widowControl/>
        <w:snapToGrid w:val="0"/>
        <w:spacing w:line="360" w:lineRule="auto"/>
        <w:jc w:val="left"/>
        <w:rPr>
          <w:rFonts w:hint="eastAsia" w:ascii="宋体" w:hAnsi="宋体" w:eastAsia="宋体" w:cs="宋体"/>
          <w:color w:val="auto"/>
          <w:kern w:val="0"/>
          <w:sz w:val="24"/>
          <w:szCs w:val="24"/>
          <w:highlight w:val="none"/>
          <w:lang w:bidi="ar"/>
        </w:rPr>
      </w:pPr>
    </w:p>
    <w:p w14:paraId="489DBE27">
      <w:pPr>
        <w:widowControl/>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以上企业，不属于大企业的分支机构，不存在控股股东为大企业的情形，也不存在与大企业的负责人为同一人的情形。</w:t>
      </w:r>
    </w:p>
    <w:p w14:paraId="405FCE7D">
      <w:pPr>
        <w:widowControl/>
        <w:snapToGrid w:val="0"/>
        <w:spacing w:line="360" w:lineRule="auto"/>
        <w:jc w:val="left"/>
        <w:rPr>
          <w:rFonts w:hint="eastAsia" w:ascii="宋体" w:hAnsi="宋体" w:eastAsia="宋体" w:cs="宋体"/>
          <w:color w:val="auto"/>
          <w:kern w:val="0"/>
          <w:sz w:val="24"/>
          <w:szCs w:val="24"/>
          <w:highlight w:val="none"/>
          <w:lang w:bidi="ar"/>
        </w:rPr>
      </w:pPr>
    </w:p>
    <w:p w14:paraId="2C3AE361">
      <w:pPr>
        <w:widowControl/>
        <w:snapToGrid w:val="0"/>
        <w:spacing w:line="360" w:lineRule="auto"/>
        <w:ind w:firstLine="480" w:firstLineChars="20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kern w:val="0"/>
          <w:sz w:val="24"/>
          <w:szCs w:val="24"/>
          <w:highlight w:val="none"/>
          <w:lang w:bidi="ar"/>
        </w:rPr>
        <w:t>本企业对上述声明内容的真实性负责。如有虚假，将依法承担相应责任。</w:t>
      </w:r>
    </w:p>
    <w:p w14:paraId="145CB4E0">
      <w:pPr>
        <w:snapToGrid w:val="0"/>
        <w:spacing w:line="360" w:lineRule="auto"/>
        <w:ind w:right="560"/>
        <w:rPr>
          <w:rFonts w:hint="eastAsia" w:ascii="宋体" w:hAnsi="宋体" w:eastAsia="宋体" w:cs="宋体"/>
          <w:b/>
          <w:bCs/>
          <w:color w:val="auto"/>
          <w:sz w:val="24"/>
          <w:szCs w:val="24"/>
          <w:highlight w:val="none"/>
        </w:rPr>
      </w:pPr>
    </w:p>
    <w:p w14:paraId="75233A84">
      <w:pPr>
        <w:widowControl/>
        <w:snapToGrid w:val="0"/>
        <w:spacing w:line="360" w:lineRule="auto"/>
        <w:ind w:firstLine="2640" w:firstLineChars="1100"/>
        <w:jc w:val="left"/>
        <w:rPr>
          <w:rFonts w:hint="eastAsia" w:ascii="宋体" w:hAnsi="宋体" w:eastAsia="宋体" w:cs="宋体"/>
          <w:color w:val="auto"/>
          <w:kern w:val="0"/>
          <w:sz w:val="24"/>
          <w:szCs w:val="24"/>
          <w:highlight w:val="none"/>
          <w:lang w:bidi="ar"/>
        </w:rPr>
      </w:pPr>
      <w:r>
        <w:rPr>
          <w:rFonts w:hint="eastAsia" w:ascii="宋体" w:hAnsi="宋体" w:cs="宋体"/>
          <w:color w:val="auto"/>
          <w:kern w:val="0"/>
          <w:sz w:val="24"/>
          <w:szCs w:val="24"/>
          <w:highlight w:val="none"/>
          <w:lang w:eastAsia="zh-CN" w:bidi="ar"/>
        </w:rPr>
        <w:t>供应商</w:t>
      </w:r>
      <w:r>
        <w:rPr>
          <w:rFonts w:hint="eastAsia" w:ascii="宋体" w:hAnsi="宋体" w:eastAsia="宋体" w:cs="宋体"/>
          <w:color w:val="auto"/>
          <w:kern w:val="0"/>
          <w:sz w:val="24"/>
          <w:szCs w:val="24"/>
          <w:highlight w:val="none"/>
          <w:lang w:eastAsia="zh-CN" w:bidi="ar"/>
        </w:rPr>
        <w:t>公章</w:t>
      </w:r>
      <w:r>
        <w:rPr>
          <w:rFonts w:hint="eastAsia" w:ascii="宋体" w:hAnsi="宋体" w:eastAsia="宋体" w:cs="宋体"/>
          <w:color w:val="auto"/>
          <w:kern w:val="0"/>
          <w:sz w:val="24"/>
          <w:szCs w:val="24"/>
          <w:highlight w:val="none"/>
          <w:lang w:bidi="ar"/>
        </w:rPr>
        <w:t>：</w:t>
      </w:r>
      <w:r>
        <w:rPr>
          <w:rFonts w:hint="eastAsia" w:ascii="宋体" w:hAnsi="宋体" w:eastAsia="宋体" w:cs="宋体"/>
          <w:color w:val="auto"/>
          <w:sz w:val="24"/>
          <w:szCs w:val="24"/>
          <w:highlight w:val="none"/>
        </w:rPr>
        <w:t>______________</w:t>
      </w:r>
    </w:p>
    <w:p w14:paraId="22774FED">
      <w:pPr>
        <w:widowControl/>
        <w:snapToGrid w:val="0"/>
        <w:spacing w:line="360" w:lineRule="auto"/>
        <w:ind w:firstLine="480" w:firstLineChars="200"/>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4"/>
          <w:szCs w:val="24"/>
          <w:highlight w:val="none"/>
          <w:lang w:bidi="ar"/>
        </w:rPr>
        <w:t>日期：</w:t>
      </w:r>
      <w:r>
        <w:rPr>
          <w:rFonts w:hint="eastAsia" w:ascii="宋体" w:hAnsi="宋体" w:eastAsia="宋体" w:cs="宋体"/>
          <w:color w:val="auto"/>
          <w:sz w:val="24"/>
          <w:szCs w:val="24"/>
          <w:highlight w:val="none"/>
        </w:rPr>
        <w:t>______________</w:t>
      </w:r>
    </w:p>
    <w:p w14:paraId="696774C8">
      <w:pPr>
        <w:widowControl/>
        <w:snapToGrid w:val="0"/>
        <w:spacing w:line="360" w:lineRule="auto"/>
        <w:ind w:firstLine="480" w:firstLineChars="200"/>
        <w:jc w:val="left"/>
        <w:rPr>
          <w:rFonts w:hint="eastAsia" w:ascii="宋体" w:hAnsi="宋体" w:cs="宋体"/>
          <w:color w:val="auto"/>
          <w:sz w:val="24"/>
          <w:highlight w:val="none"/>
        </w:rPr>
      </w:pPr>
    </w:p>
    <w:p w14:paraId="3B3A99F7">
      <w:pPr>
        <w:widowControl/>
        <w:snapToGrid w:val="0"/>
        <w:spacing w:line="360" w:lineRule="auto"/>
        <w:ind w:firstLine="5040" w:firstLineChars="1800"/>
        <w:jc w:val="left"/>
        <w:rPr>
          <w:rFonts w:hint="eastAsia" w:ascii="宋体" w:hAnsi="宋体" w:cs="宋体"/>
          <w:color w:val="auto"/>
          <w:sz w:val="28"/>
          <w:szCs w:val="28"/>
          <w:highlight w:val="none"/>
        </w:rPr>
      </w:pPr>
    </w:p>
    <w:p w14:paraId="158BB360">
      <w:pPr>
        <w:rPr>
          <w:color w:val="auto"/>
          <w:highlight w:val="none"/>
        </w:rPr>
      </w:pPr>
    </w:p>
    <w:p w14:paraId="725FF537">
      <w:pPr>
        <w:rPr>
          <w:color w:val="auto"/>
          <w:highlight w:val="none"/>
        </w:rPr>
      </w:pPr>
    </w:p>
    <w:p w14:paraId="28BCDF6A">
      <w:pPr>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br w:type="page"/>
      </w:r>
      <w:r>
        <w:rPr>
          <w:rFonts w:hint="eastAsia" w:ascii="宋体" w:hAnsi="宋体" w:cs="宋体"/>
          <w:b/>
          <w:color w:val="auto"/>
          <w:sz w:val="24"/>
          <w:highlight w:val="none"/>
        </w:rPr>
        <w:t>二、报价部分</w:t>
      </w:r>
    </w:p>
    <w:p w14:paraId="2421259A">
      <w:pPr>
        <w:pStyle w:val="35"/>
        <w:snapToGrid w:val="0"/>
        <w:spacing w:line="360" w:lineRule="auto"/>
        <w:ind w:firstLine="0" w:firstLineChars="0"/>
        <w:rPr>
          <w:rFonts w:cs="宋体"/>
          <w:color w:val="auto"/>
          <w:sz w:val="24"/>
          <w:szCs w:val="24"/>
          <w:highlight w:val="none"/>
        </w:rPr>
      </w:pPr>
      <w:bookmarkStart w:id="466" w:name="_Toc395875073"/>
      <w:r>
        <w:rPr>
          <w:rFonts w:hint="eastAsia" w:cs="宋体"/>
          <w:color w:val="auto"/>
          <w:sz w:val="24"/>
          <w:szCs w:val="24"/>
          <w:highlight w:val="none"/>
          <w:lang w:eastAsia="zh-CN"/>
        </w:rPr>
        <w:t>1.</w:t>
      </w:r>
      <w:r>
        <w:rPr>
          <w:rFonts w:hint="eastAsia" w:cs="宋体"/>
          <w:color w:val="auto"/>
          <w:sz w:val="24"/>
          <w:szCs w:val="24"/>
          <w:highlight w:val="none"/>
        </w:rPr>
        <w:t>磋商响应报价表</w:t>
      </w:r>
      <w:bookmarkEnd w:id="466"/>
    </w:p>
    <w:p w14:paraId="6B21AF7A">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1）根据竞争性</w:t>
      </w:r>
      <w:r>
        <w:rPr>
          <w:rFonts w:hint="eastAsia" w:ascii="宋体" w:hAnsi="宋体" w:cs="宋体"/>
          <w:color w:val="auto"/>
          <w:sz w:val="24"/>
          <w:highlight w:val="none"/>
          <w:lang w:eastAsia="zh-CN"/>
        </w:rPr>
        <w:t>采购文件</w:t>
      </w:r>
      <w:r>
        <w:rPr>
          <w:rFonts w:hint="eastAsia" w:ascii="宋体" w:hAnsi="宋体" w:cs="宋体"/>
          <w:color w:val="auto"/>
          <w:sz w:val="24"/>
          <w:highlight w:val="none"/>
        </w:rPr>
        <w:t>要求可以自行调整，包括但不限于以下内容。</w:t>
      </w:r>
    </w:p>
    <w:p w14:paraId="2A3D1060">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2）我方承诺报价不高于同类服务的市场同期平均价格，若被发现存在任何虚假、隐瞒情况，我公司承担由此产生的一切后果。</w:t>
      </w:r>
    </w:p>
    <w:p w14:paraId="1E392932">
      <w:pPr>
        <w:spacing w:line="360" w:lineRule="auto"/>
        <w:ind w:firstLine="723" w:firstLineChars="300"/>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磋商响应报价表（第一轮）</w:t>
      </w:r>
    </w:p>
    <w:tbl>
      <w:tblPr>
        <w:tblStyle w:val="16"/>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2"/>
        <w:gridCol w:w="6863"/>
      </w:tblGrid>
      <w:tr w14:paraId="15C4D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033DD6CC">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项目名称</w:t>
            </w:r>
          </w:p>
        </w:tc>
        <w:tc>
          <w:tcPr>
            <w:tcW w:w="6863" w:type="dxa"/>
            <w:noWrap/>
            <w:vAlign w:val="center"/>
          </w:tcPr>
          <w:p w14:paraId="69353559">
            <w:pPr>
              <w:pStyle w:val="12"/>
              <w:snapToGrid w:val="0"/>
              <w:spacing w:line="360" w:lineRule="auto"/>
              <w:ind w:left="5250"/>
              <w:rPr>
                <w:rFonts w:ascii="宋体" w:hAnsi="宋体" w:cs="宋体"/>
                <w:bCs/>
                <w:color w:val="auto"/>
                <w:sz w:val="24"/>
                <w:highlight w:val="none"/>
              </w:rPr>
            </w:pPr>
          </w:p>
        </w:tc>
      </w:tr>
      <w:tr w14:paraId="5EF63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1544B1BF">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项目编号</w:t>
            </w:r>
          </w:p>
        </w:tc>
        <w:tc>
          <w:tcPr>
            <w:tcW w:w="6863" w:type="dxa"/>
            <w:noWrap/>
            <w:vAlign w:val="center"/>
          </w:tcPr>
          <w:p w14:paraId="66889DB2">
            <w:pPr>
              <w:pStyle w:val="12"/>
              <w:snapToGrid w:val="0"/>
              <w:spacing w:line="360" w:lineRule="auto"/>
              <w:ind w:left="5250"/>
              <w:rPr>
                <w:rFonts w:ascii="宋体" w:hAnsi="宋体" w:cs="宋体"/>
                <w:bCs/>
                <w:color w:val="auto"/>
                <w:sz w:val="24"/>
                <w:highlight w:val="none"/>
              </w:rPr>
            </w:pPr>
          </w:p>
        </w:tc>
      </w:tr>
      <w:tr w14:paraId="12B70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4C47C509">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报价</w:t>
            </w:r>
          </w:p>
        </w:tc>
        <w:tc>
          <w:tcPr>
            <w:tcW w:w="6863" w:type="dxa"/>
            <w:tcBorders>
              <w:bottom w:val="single" w:color="auto" w:sz="4" w:space="0"/>
            </w:tcBorders>
            <w:noWrap/>
            <w:vAlign w:val="center"/>
          </w:tcPr>
          <w:p w14:paraId="50FFDC2A">
            <w:pPr>
              <w:snapToGrid w:val="0"/>
              <w:spacing w:line="360" w:lineRule="auto"/>
              <w:rPr>
                <w:rFonts w:hint="default" w:ascii="宋体" w:hAnsi="宋体" w:eastAsia="宋体" w:cs="宋体"/>
                <w:b/>
                <w:bCs/>
                <w:color w:val="auto"/>
                <w:sz w:val="24"/>
                <w:highlight w:val="none"/>
                <w:u w:val="single"/>
                <w:lang w:val="en-US" w:eastAsia="zh-CN"/>
              </w:rPr>
            </w:pPr>
          </w:p>
        </w:tc>
      </w:tr>
      <w:tr w14:paraId="2C289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790C597F">
            <w:pPr>
              <w:snapToGrid w:val="0"/>
              <w:spacing w:line="360" w:lineRule="auto"/>
              <w:jc w:val="center"/>
              <w:rPr>
                <w:rFonts w:ascii="宋体" w:hAnsi="宋体" w:cs="宋体"/>
                <w:b/>
                <w:bCs/>
                <w:color w:val="auto"/>
                <w:sz w:val="24"/>
                <w:highlight w:val="none"/>
              </w:rPr>
            </w:pPr>
            <w:r>
              <w:rPr>
                <w:rFonts w:hint="eastAsia" w:ascii="宋体" w:hAnsi="宋体" w:cs="宋体"/>
                <w:b/>
                <w:bCs/>
                <w:color w:val="auto"/>
                <w:sz w:val="24"/>
                <w:highlight w:val="none"/>
              </w:rPr>
              <w:t>合同履行期限</w:t>
            </w:r>
          </w:p>
        </w:tc>
        <w:tc>
          <w:tcPr>
            <w:tcW w:w="6863" w:type="dxa"/>
            <w:tcBorders>
              <w:bottom w:val="single" w:color="auto" w:sz="4" w:space="0"/>
            </w:tcBorders>
            <w:noWrap/>
            <w:vAlign w:val="center"/>
          </w:tcPr>
          <w:p w14:paraId="0E75D47D">
            <w:pPr>
              <w:snapToGrid w:val="0"/>
              <w:spacing w:line="360" w:lineRule="auto"/>
              <w:jc w:val="center"/>
              <w:rPr>
                <w:rFonts w:ascii="宋体" w:hAnsi="宋体" w:cs="宋体"/>
                <w:b/>
                <w:bCs/>
                <w:color w:val="auto"/>
                <w:sz w:val="24"/>
                <w:highlight w:val="none"/>
              </w:rPr>
            </w:pPr>
          </w:p>
        </w:tc>
      </w:tr>
      <w:tr w14:paraId="2A566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29F0388E">
            <w:pPr>
              <w:snapToGrid w:val="0"/>
              <w:spacing w:line="360" w:lineRule="auto"/>
              <w:jc w:val="center"/>
              <w:rPr>
                <w:rFonts w:hint="eastAsia" w:ascii="宋体" w:hAnsi="宋体" w:eastAsia="宋体" w:cs="宋体"/>
                <w:b/>
                <w:bCs/>
                <w:color w:val="auto"/>
                <w:sz w:val="24"/>
                <w:highlight w:val="none"/>
                <w:lang w:val="en-US" w:eastAsia="zh-CN"/>
              </w:rPr>
            </w:pPr>
            <w:r>
              <w:rPr>
                <w:rFonts w:hint="eastAsia" w:ascii="宋体" w:hAnsi="宋体" w:cs="宋体"/>
                <w:b/>
                <w:bCs/>
                <w:color w:val="auto"/>
                <w:sz w:val="24"/>
                <w:highlight w:val="none"/>
                <w:lang w:val="en-US" w:eastAsia="zh-CN"/>
              </w:rPr>
              <w:t>备注</w:t>
            </w:r>
          </w:p>
        </w:tc>
        <w:tc>
          <w:tcPr>
            <w:tcW w:w="6863" w:type="dxa"/>
            <w:tcBorders>
              <w:bottom w:val="single" w:color="auto" w:sz="4" w:space="0"/>
            </w:tcBorders>
            <w:noWrap/>
            <w:vAlign w:val="center"/>
          </w:tcPr>
          <w:p w14:paraId="6B8CFD5C">
            <w:pPr>
              <w:snapToGrid w:val="0"/>
              <w:spacing w:line="360" w:lineRule="auto"/>
              <w:jc w:val="center"/>
              <w:rPr>
                <w:rFonts w:ascii="宋体" w:hAnsi="宋体" w:cs="宋体"/>
                <w:b/>
                <w:bCs/>
                <w:color w:val="auto"/>
                <w:sz w:val="24"/>
                <w:highlight w:val="none"/>
              </w:rPr>
            </w:pPr>
          </w:p>
        </w:tc>
      </w:tr>
      <w:tr w14:paraId="6921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3" w:hRule="exact"/>
          <w:jc w:val="center"/>
        </w:trPr>
        <w:tc>
          <w:tcPr>
            <w:tcW w:w="9105" w:type="dxa"/>
            <w:gridSpan w:val="2"/>
            <w:noWrap/>
          </w:tcPr>
          <w:p w14:paraId="3AEEB7CF">
            <w:pPr>
              <w:snapToGrid w:val="0"/>
              <w:spacing w:line="360" w:lineRule="auto"/>
              <w:jc w:val="left"/>
              <w:rPr>
                <w:color w:val="auto"/>
                <w:highlight w:val="none"/>
              </w:rPr>
            </w:pPr>
            <w:r>
              <w:rPr>
                <w:rFonts w:ascii="宋体" w:hAnsi="宋体" w:cs="宋体"/>
                <w:b/>
                <w:bCs/>
                <w:color w:val="auto"/>
                <w:sz w:val="24"/>
                <w:highlight w:val="none"/>
              </w:rPr>
              <w:t>其他说明：</w:t>
            </w:r>
            <w:r>
              <w:rPr>
                <w:rFonts w:hint="eastAsia" w:ascii="宋体" w:hAnsi="宋体" w:cs="宋体"/>
                <w:b/>
                <w:bCs/>
                <w:color w:val="auto"/>
                <w:sz w:val="24"/>
                <w:highlight w:val="none"/>
              </w:rPr>
              <w:t>供应商的报价应包括为完成本项目所发生的一切费用和税费，采购人将不再支付报价以外的任何费用</w:t>
            </w:r>
          </w:p>
        </w:tc>
      </w:tr>
    </w:tbl>
    <w:p w14:paraId="3C4B118A">
      <w:pPr>
        <w:jc w:val="left"/>
        <w:rPr>
          <w:rFonts w:ascii="宋体" w:hAnsi="宋体" w:cs="宋体"/>
          <w:color w:val="auto"/>
          <w:sz w:val="24"/>
          <w:szCs w:val="30"/>
          <w:highlight w:val="none"/>
        </w:rPr>
      </w:pPr>
    </w:p>
    <w:p w14:paraId="7477A956">
      <w:pPr>
        <w:spacing w:line="360" w:lineRule="auto"/>
        <w:ind w:firstLine="120" w:firstLineChars="50"/>
        <w:rPr>
          <w:rFonts w:ascii="宋体" w:hAnsi="宋体" w:cs="宋体"/>
          <w:color w:val="auto"/>
          <w:sz w:val="24"/>
          <w:highlight w:val="none"/>
        </w:rPr>
      </w:pPr>
      <w:r>
        <w:rPr>
          <w:rFonts w:hint="eastAsia" w:ascii="宋体" w:hAnsi="宋体" w:cs="宋体"/>
          <w:color w:val="auto"/>
          <w:sz w:val="24"/>
          <w:highlight w:val="none"/>
          <w:lang w:eastAsia="zh-CN"/>
        </w:rPr>
        <w:t>供应商</w:t>
      </w:r>
      <w:r>
        <w:rPr>
          <w:rFonts w:ascii="宋体" w:hAnsi="宋体" w:cs="宋体"/>
          <w:color w:val="auto"/>
          <w:sz w:val="24"/>
          <w:highlight w:val="none"/>
        </w:rPr>
        <w:t>名称：（</w:t>
      </w:r>
      <w:r>
        <w:rPr>
          <w:rFonts w:hint="eastAsia" w:ascii="宋体" w:hAnsi="宋体" w:cs="宋体"/>
          <w:color w:val="auto"/>
          <w:sz w:val="24"/>
          <w:highlight w:val="none"/>
          <w:lang w:val="en-US" w:eastAsia="zh-CN"/>
        </w:rPr>
        <w:t>公章</w:t>
      </w:r>
      <w:r>
        <w:rPr>
          <w:rFonts w:ascii="宋体" w:hAnsi="宋体" w:cs="宋体"/>
          <w:color w:val="auto"/>
          <w:sz w:val="24"/>
          <w:highlight w:val="none"/>
        </w:rPr>
        <w:t>）</w:t>
      </w:r>
    </w:p>
    <w:p w14:paraId="04407885">
      <w:pPr>
        <w:ind w:firstLine="120" w:firstLineChars="50"/>
        <w:jc w:val="left"/>
        <w:rPr>
          <w:rFonts w:ascii="宋体" w:hAnsi="宋体" w:cs="宋体"/>
          <w:bCs/>
          <w:color w:val="auto"/>
          <w:sz w:val="24"/>
          <w:highlight w:val="none"/>
        </w:rPr>
      </w:pPr>
    </w:p>
    <w:p w14:paraId="295ADE57">
      <w:pPr>
        <w:ind w:firstLine="120" w:firstLineChars="50"/>
        <w:jc w:val="left"/>
        <w:rPr>
          <w:b/>
          <w:bCs/>
          <w:color w:val="auto"/>
          <w:highlight w:val="none"/>
        </w:rPr>
      </w:pPr>
      <w:r>
        <w:rPr>
          <w:rFonts w:ascii="宋体" w:hAnsi="宋体" w:cs="宋体"/>
          <w:bCs/>
          <w:color w:val="auto"/>
          <w:sz w:val="24"/>
          <w:highlight w:val="none"/>
        </w:rPr>
        <w:t>日期</w:t>
      </w:r>
      <w:r>
        <w:rPr>
          <w:rFonts w:hint="eastAsia" w:ascii="宋体" w:hAnsi="宋体" w:cs="宋体"/>
          <w:bCs/>
          <w:color w:val="auto"/>
          <w:sz w:val="24"/>
          <w:highlight w:val="none"/>
          <w:lang w:eastAsia="zh-CN"/>
        </w:rPr>
        <w:t>：</w:t>
      </w:r>
    </w:p>
    <w:p w14:paraId="7C73957D">
      <w:pPr>
        <w:snapToGrid w:val="0"/>
        <w:spacing w:line="360" w:lineRule="auto"/>
        <w:rPr>
          <w:rFonts w:ascii="宋体" w:hAnsi="宋体" w:cs="宋体"/>
          <w:b/>
          <w:color w:val="auto"/>
          <w:sz w:val="24"/>
          <w:highlight w:val="none"/>
        </w:rPr>
      </w:pPr>
    </w:p>
    <w:p w14:paraId="6642BF8E">
      <w:pPr>
        <w:pStyle w:val="30"/>
        <w:rPr>
          <w:rFonts w:ascii="宋体" w:hAnsi="宋体" w:cs="宋体"/>
          <w:b/>
          <w:color w:val="auto"/>
          <w:sz w:val="24"/>
          <w:highlight w:val="none"/>
        </w:rPr>
      </w:pPr>
    </w:p>
    <w:p w14:paraId="452E3517">
      <w:pPr>
        <w:pStyle w:val="30"/>
        <w:ind w:left="0" w:leftChars="0" w:firstLine="0" w:firstLineChars="0"/>
        <w:rPr>
          <w:rFonts w:ascii="宋体" w:hAnsi="宋体" w:cs="宋体"/>
          <w:b/>
          <w:color w:val="auto"/>
          <w:sz w:val="24"/>
          <w:highlight w:val="none"/>
        </w:rPr>
      </w:pPr>
    </w:p>
    <w:p w14:paraId="379EFF78">
      <w:pPr>
        <w:pStyle w:val="30"/>
        <w:ind w:left="0" w:leftChars="0" w:firstLine="0" w:firstLineChars="0"/>
        <w:rPr>
          <w:rFonts w:ascii="宋体" w:hAnsi="宋体" w:cs="宋体"/>
          <w:b/>
          <w:color w:val="auto"/>
          <w:sz w:val="24"/>
          <w:highlight w:val="none"/>
        </w:rPr>
      </w:pPr>
    </w:p>
    <w:p w14:paraId="0269F4DB">
      <w:pPr>
        <w:pStyle w:val="30"/>
        <w:ind w:left="0" w:leftChars="0" w:firstLine="0" w:firstLineChars="0"/>
        <w:rPr>
          <w:rFonts w:ascii="宋体" w:hAnsi="宋体" w:cs="宋体"/>
          <w:b/>
          <w:color w:val="auto"/>
          <w:sz w:val="24"/>
          <w:highlight w:val="none"/>
        </w:rPr>
      </w:pPr>
    </w:p>
    <w:p w14:paraId="3C9988FB">
      <w:pPr>
        <w:pStyle w:val="30"/>
        <w:ind w:left="0" w:leftChars="0" w:firstLine="0" w:firstLineChars="0"/>
        <w:rPr>
          <w:rFonts w:ascii="宋体" w:hAnsi="宋体" w:cs="宋体"/>
          <w:b/>
          <w:color w:val="auto"/>
          <w:sz w:val="24"/>
          <w:highlight w:val="none"/>
        </w:rPr>
      </w:pPr>
    </w:p>
    <w:p w14:paraId="1A5EB79B">
      <w:pPr>
        <w:pStyle w:val="30"/>
        <w:ind w:left="0" w:leftChars="0" w:firstLine="0" w:firstLineChars="0"/>
        <w:rPr>
          <w:rFonts w:ascii="宋体" w:hAnsi="宋体" w:cs="宋体"/>
          <w:b/>
          <w:color w:val="auto"/>
          <w:sz w:val="24"/>
          <w:highlight w:val="none"/>
        </w:rPr>
      </w:pPr>
    </w:p>
    <w:p w14:paraId="60CD6276">
      <w:pPr>
        <w:pStyle w:val="30"/>
        <w:ind w:left="0" w:leftChars="0" w:firstLine="0" w:firstLineChars="0"/>
        <w:rPr>
          <w:rFonts w:ascii="宋体" w:hAnsi="宋体" w:cs="宋体"/>
          <w:b/>
          <w:color w:val="auto"/>
          <w:sz w:val="24"/>
          <w:highlight w:val="none"/>
        </w:rPr>
      </w:pPr>
    </w:p>
    <w:p w14:paraId="4AE8256F">
      <w:pPr>
        <w:pStyle w:val="30"/>
        <w:ind w:left="0" w:leftChars="0" w:firstLine="0" w:firstLineChars="0"/>
        <w:rPr>
          <w:rFonts w:ascii="宋体" w:hAnsi="宋体" w:cs="宋体"/>
          <w:b/>
          <w:color w:val="auto"/>
          <w:sz w:val="24"/>
          <w:highlight w:val="none"/>
        </w:rPr>
      </w:pPr>
    </w:p>
    <w:p w14:paraId="2709F4C8">
      <w:pPr>
        <w:pStyle w:val="30"/>
        <w:ind w:left="0" w:leftChars="0" w:firstLine="0" w:firstLineChars="0"/>
        <w:rPr>
          <w:rFonts w:ascii="宋体" w:hAnsi="宋体" w:cs="宋体"/>
          <w:b/>
          <w:color w:val="auto"/>
          <w:sz w:val="24"/>
          <w:highlight w:val="none"/>
        </w:rPr>
      </w:pPr>
    </w:p>
    <w:p w14:paraId="421E8702">
      <w:pPr>
        <w:pStyle w:val="30"/>
        <w:ind w:left="0" w:leftChars="0" w:firstLine="0" w:firstLineChars="0"/>
        <w:rPr>
          <w:rFonts w:ascii="宋体" w:hAnsi="宋体" w:cs="宋体"/>
          <w:b/>
          <w:color w:val="auto"/>
          <w:sz w:val="24"/>
          <w:highlight w:val="none"/>
        </w:rPr>
      </w:pPr>
    </w:p>
    <w:p w14:paraId="02C6FFAB">
      <w:pPr>
        <w:pStyle w:val="30"/>
        <w:ind w:left="0" w:leftChars="0" w:firstLine="0" w:firstLineChars="0"/>
        <w:rPr>
          <w:rFonts w:ascii="宋体" w:hAnsi="宋体" w:cs="宋体"/>
          <w:b/>
          <w:color w:val="auto"/>
          <w:sz w:val="24"/>
          <w:highlight w:val="none"/>
        </w:rPr>
      </w:pPr>
    </w:p>
    <w:p w14:paraId="557548C7">
      <w:pPr>
        <w:pStyle w:val="30"/>
        <w:ind w:left="0" w:leftChars="0" w:firstLine="0" w:firstLineChars="0"/>
        <w:rPr>
          <w:rFonts w:ascii="宋体" w:hAnsi="宋体" w:cs="宋体"/>
          <w:b/>
          <w:color w:val="auto"/>
          <w:sz w:val="24"/>
          <w:highlight w:val="none"/>
        </w:rPr>
      </w:pPr>
    </w:p>
    <w:p w14:paraId="3588B049">
      <w:pPr>
        <w:pStyle w:val="30"/>
        <w:ind w:left="0" w:leftChars="0" w:firstLine="0" w:firstLineChars="0"/>
        <w:rPr>
          <w:rFonts w:ascii="宋体" w:hAnsi="宋体" w:cs="宋体"/>
          <w:b/>
          <w:color w:val="auto"/>
          <w:sz w:val="24"/>
          <w:highlight w:val="none"/>
        </w:rPr>
      </w:pPr>
    </w:p>
    <w:p w14:paraId="0CB6057E">
      <w:pPr>
        <w:spacing w:line="360" w:lineRule="auto"/>
        <w:ind w:firstLine="723" w:firstLineChars="300"/>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磋商响应报价表（第</w:t>
      </w:r>
      <w:r>
        <w:rPr>
          <w:rFonts w:hint="eastAsia" w:ascii="宋体" w:hAnsi="宋体" w:cs="宋体"/>
          <w:b/>
          <w:color w:val="auto"/>
          <w:sz w:val="24"/>
          <w:highlight w:val="none"/>
          <w:lang w:val="en-US" w:eastAsia="zh-CN"/>
        </w:rPr>
        <w:t>二</w:t>
      </w:r>
      <w:r>
        <w:rPr>
          <w:rFonts w:hint="eastAsia" w:ascii="宋体" w:hAnsi="宋体" w:eastAsia="宋体" w:cs="宋体"/>
          <w:b/>
          <w:color w:val="auto"/>
          <w:sz w:val="24"/>
          <w:highlight w:val="none"/>
        </w:rPr>
        <w:t>轮）</w:t>
      </w:r>
    </w:p>
    <w:p w14:paraId="7EC7C737">
      <w:pPr>
        <w:pStyle w:val="35"/>
        <w:snapToGrid w:val="0"/>
        <w:spacing w:line="360" w:lineRule="auto"/>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（此表不密封在</w:t>
      </w:r>
      <w:r>
        <w:rPr>
          <w:rFonts w:hint="eastAsia" w:ascii="宋体" w:hAnsi="宋体" w:eastAsia="宋体" w:cs="宋体"/>
          <w:color w:val="auto"/>
          <w:sz w:val="24"/>
          <w:szCs w:val="24"/>
          <w:highlight w:val="none"/>
          <w:lang w:val="en-US" w:eastAsia="zh-CN"/>
        </w:rPr>
        <w:t>磋商</w:t>
      </w:r>
      <w:r>
        <w:rPr>
          <w:rFonts w:hint="eastAsia" w:ascii="宋体" w:hAnsi="宋体" w:eastAsia="宋体" w:cs="宋体"/>
          <w:color w:val="auto"/>
          <w:sz w:val="24"/>
          <w:szCs w:val="24"/>
          <w:highlight w:val="none"/>
        </w:rPr>
        <w:t>响应文件中</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在</w:t>
      </w:r>
      <w:r>
        <w:rPr>
          <w:rFonts w:hint="eastAsia" w:ascii="宋体" w:hAnsi="宋体" w:eastAsia="宋体" w:cs="宋体"/>
          <w:color w:val="auto"/>
          <w:sz w:val="24"/>
          <w:szCs w:val="24"/>
          <w:highlight w:val="none"/>
          <w:lang w:val="en-US" w:eastAsia="zh-CN"/>
        </w:rPr>
        <w:t>磋商</w:t>
      </w:r>
      <w:r>
        <w:rPr>
          <w:rFonts w:hint="eastAsia" w:ascii="宋体" w:hAnsi="宋体" w:eastAsia="宋体" w:cs="宋体"/>
          <w:color w:val="auto"/>
          <w:sz w:val="24"/>
          <w:szCs w:val="24"/>
          <w:highlight w:val="none"/>
        </w:rPr>
        <w:t>结束后进行最终报价时现场填写）</w:t>
      </w:r>
    </w:p>
    <w:p w14:paraId="123B0CBF">
      <w:pPr>
        <w:pStyle w:val="30"/>
        <w:ind w:left="0" w:leftChars="0" w:firstLine="0" w:firstLineChars="0"/>
        <w:rPr>
          <w:rFonts w:hint="eastAsia"/>
          <w:color w:val="auto"/>
          <w:highlight w:val="none"/>
        </w:rPr>
      </w:pPr>
    </w:p>
    <w:tbl>
      <w:tblPr>
        <w:tblStyle w:val="16"/>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2"/>
        <w:gridCol w:w="6863"/>
      </w:tblGrid>
      <w:tr w14:paraId="3B93A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2C85E3BF">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项目名称</w:t>
            </w:r>
          </w:p>
        </w:tc>
        <w:tc>
          <w:tcPr>
            <w:tcW w:w="6863" w:type="dxa"/>
            <w:noWrap/>
            <w:vAlign w:val="center"/>
          </w:tcPr>
          <w:p w14:paraId="035EF0CF">
            <w:pPr>
              <w:pStyle w:val="12"/>
              <w:snapToGrid w:val="0"/>
              <w:spacing w:line="360" w:lineRule="auto"/>
              <w:ind w:left="5250"/>
              <w:rPr>
                <w:rFonts w:ascii="宋体" w:hAnsi="宋体" w:cs="宋体"/>
                <w:bCs/>
                <w:color w:val="auto"/>
                <w:sz w:val="24"/>
                <w:highlight w:val="none"/>
              </w:rPr>
            </w:pPr>
          </w:p>
        </w:tc>
      </w:tr>
      <w:tr w14:paraId="7BA34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41462519">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项目编号</w:t>
            </w:r>
          </w:p>
        </w:tc>
        <w:tc>
          <w:tcPr>
            <w:tcW w:w="6863" w:type="dxa"/>
            <w:noWrap/>
            <w:vAlign w:val="center"/>
          </w:tcPr>
          <w:p w14:paraId="651F801A">
            <w:pPr>
              <w:pStyle w:val="12"/>
              <w:snapToGrid w:val="0"/>
              <w:spacing w:line="360" w:lineRule="auto"/>
              <w:ind w:left="5250"/>
              <w:rPr>
                <w:rFonts w:ascii="宋体" w:hAnsi="宋体" w:cs="宋体"/>
                <w:bCs/>
                <w:color w:val="auto"/>
                <w:sz w:val="24"/>
                <w:highlight w:val="none"/>
              </w:rPr>
            </w:pPr>
          </w:p>
        </w:tc>
      </w:tr>
      <w:tr w14:paraId="34C1A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5DBBFA65">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报价</w:t>
            </w:r>
          </w:p>
        </w:tc>
        <w:tc>
          <w:tcPr>
            <w:tcW w:w="6863" w:type="dxa"/>
            <w:tcBorders>
              <w:bottom w:val="single" w:color="auto" w:sz="4" w:space="0"/>
            </w:tcBorders>
            <w:noWrap/>
            <w:vAlign w:val="center"/>
          </w:tcPr>
          <w:p w14:paraId="78204AE5">
            <w:pPr>
              <w:snapToGrid w:val="0"/>
              <w:spacing w:line="360" w:lineRule="auto"/>
              <w:rPr>
                <w:rFonts w:hint="default" w:ascii="宋体" w:hAnsi="宋体" w:eastAsia="宋体" w:cs="宋体"/>
                <w:b/>
                <w:bCs/>
                <w:color w:val="auto"/>
                <w:sz w:val="24"/>
                <w:highlight w:val="none"/>
                <w:u w:val="single"/>
                <w:lang w:val="en-US" w:eastAsia="zh-CN"/>
              </w:rPr>
            </w:pPr>
          </w:p>
        </w:tc>
      </w:tr>
      <w:tr w14:paraId="30AAD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390F7733">
            <w:pPr>
              <w:snapToGrid w:val="0"/>
              <w:spacing w:line="360" w:lineRule="auto"/>
              <w:jc w:val="center"/>
              <w:rPr>
                <w:rFonts w:ascii="宋体" w:hAnsi="宋体" w:cs="宋体"/>
                <w:b/>
                <w:bCs/>
                <w:color w:val="auto"/>
                <w:sz w:val="24"/>
                <w:highlight w:val="none"/>
              </w:rPr>
            </w:pPr>
            <w:r>
              <w:rPr>
                <w:rFonts w:hint="eastAsia" w:ascii="宋体" w:hAnsi="宋体" w:cs="宋体"/>
                <w:b/>
                <w:bCs/>
                <w:color w:val="auto"/>
                <w:sz w:val="24"/>
                <w:highlight w:val="none"/>
              </w:rPr>
              <w:t>合同履行期限</w:t>
            </w:r>
          </w:p>
        </w:tc>
        <w:tc>
          <w:tcPr>
            <w:tcW w:w="6863" w:type="dxa"/>
            <w:tcBorders>
              <w:bottom w:val="single" w:color="auto" w:sz="4" w:space="0"/>
            </w:tcBorders>
            <w:noWrap/>
            <w:vAlign w:val="center"/>
          </w:tcPr>
          <w:p w14:paraId="4BE30033">
            <w:pPr>
              <w:snapToGrid w:val="0"/>
              <w:spacing w:line="360" w:lineRule="auto"/>
              <w:jc w:val="center"/>
              <w:rPr>
                <w:rFonts w:ascii="宋体" w:hAnsi="宋体" w:cs="宋体"/>
                <w:b/>
                <w:bCs/>
                <w:color w:val="auto"/>
                <w:sz w:val="24"/>
                <w:highlight w:val="none"/>
              </w:rPr>
            </w:pPr>
          </w:p>
        </w:tc>
      </w:tr>
      <w:tr w14:paraId="6A47D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0E173A8B">
            <w:pPr>
              <w:snapToGrid w:val="0"/>
              <w:spacing w:line="360" w:lineRule="auto"/>
              <w:jc w:val="center"/>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rPr>
              <w:t>备注</w:t>
            </w:r>
          </w:p>
        </w:tc>
        <w:tc>
          <w:tcPr>
            <w:tcW w:w="6863" w:type="dxa"/>
            <w:tcBorders>
              <w:bottom w:val="single" w:color="auto" w:sz="4" w:space="0"/>
            </w:tcBorders>
            <w:noWrap/>
            <w:vAlign w:val="center"/>
          </w:tcPr>
          <w:p w14:paraId="24BEC118">
            <w:pPr>
              <w:snapToGrid w:val="0"/>
              <w:spacing w:line="360" w:lineRule="auto"/>
              <w:jc w:val="center"/>
              <w:rPr>
                <w:rFonts w:hint="eastAsia" w:ascii="宋体" w:hAnsi="宋体" w:cs="宋体"/>
                <w:b/>
                <w:bCs/>
                <w:color w:val="auto"/>
                <w:sz w:val="24"/>
                <w:highlight w:val="none"/>
                <w:lang w:val="en-US" w:eastAsia="zh-CN"/>
              </w:rPr>
            </w:pPr>
          </w:p>
        </w:tc>
      </w:tr>
      <w:tr w14:paraId="4E736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0" w:hRule="exact"/>
          <w:jc w:val="center"/>
        </w:trPr>
        <w:tc>
          <w:tcPr>
            <w:tcW w:w="9105" w:type="dxa"/>
            <w:gridSpan w:val="2"/>
            <w:noWrap/>
          </w:tcPr>
          <w:p w14:paraId="25ECB4B3">
            <w:pPr>
              <w:snapToGrid w:val="0"/>
              <w:spacing w:line="360" w:lineRule="auto"/>
              <w:jc w:val="left"/>
              <w:rPr>
                <w:color w:val="auto"/>
                <w:highlight w:val="none"/>
              </w:rPr>
            </w:pPr>
            <w:r>
              <w:rPr>
                <w:rFonts w:ascii="宋体" w:hAnsi="宋体" w:cs="宋体"/>
                <w:b/>
                <w:bCs/>
                <w:color w:val="auto"/>
                <w:sz w:val="24"/>
                <w:highlight w:val="none"/>
              </w:rPr>
              <w:t>其他说明：</w:t>
            </w:r>
            <w:r>
              <w:rPr>
                <w:rFonts w:hint="eastAsia" w:ascii="宋体" w:hAnsi="宋体" w:cs="宋体"/>
                <w:b/>
                <w:bCs/>
                <w:color w:val="auto"/>
                <w:sz w:val="24"/>
                <w:highlight w:val="none"/>
              </w:rPr>
              <w:t>供应商的报价应包括为完成本项目所发生的一切费用和税费，采购人将不再支付报价以外的任何费用</w:t>
            </w:r>
          </w:p>
        </w:tc>
      </w:tr>
    </w:tbl>
    <w:p w14:paraId="576AAD2A">
      <w:pPr>
        <w:jc w:val="left"/>
        <w:rPr>
          <w:rFonts w:ascii="宋体" w:hAnsi="宋体" w:cs="宋体"/>
          <w:color w:val="auto"/>
          <w:sz w:val="24"/>
          <w:szCs w:val="30"/>
          <w:highlight w:val="none"/>
        </w:rPr>
      </w:pPr>
    </w:p>
    <w:p w14:paraId="6719B103">
      <w:pPr>
        <w:spacing w:line="360" w:lineRule="auto"/>
        <w:ind w:firstLine="120" w:firstLineChars="50"/>
        <w:rPr>
          <w:rFonts w:ascii="宋体" w:hAnsi="宋体" w:cs="宋体"/>
          <w:color w:val="auto"/>
          <w:sz w:val="24"/>
          <w:highlight w:val="none"/>
        </w:rPr>
      </w:pPr>
      <w:r>
        <w:rPr>
          <w:rFonts w:hint="eastAsia" w:ascii="宋体" w:hAnsi="宋体" w:cs="宋体"/>
          <w:color w:val="auto"/>
          <w:sz w:val="24"/>
          <w:highlight w:val="none"/>
          <w:lang w:eastAsia="zh-CN"/>
        </w:rPr>
        <w:t>供应商</w:t>
      </w:r>
      <w:r>
        <w:rPr>
          <w:rFonts w:ascii="宋体" w:hAnsi="宋体" w:cs="宋体"/>
          <w:color w:val="auto"/>
          <w:sz w:val="24"/>
          <w:highlight w:val="none"/>
        </w:rPr>
        <w:t>名称：（</w:t>
      </w:r>
      <w:r>
        <w:rPr>
          <w:rFonts w:hint="eastAsia" w:ascii="宋体" w:hAnsi="宋体" w:cs="宋体"/>
          <w:color w:val="auto"/>
          <w:sz w:val="24"/>
          <w:highlight w:val="none"/>
          <w:lang w:val="en-US" w:eastAsia="zh-CN"/>
        </w:rPr>
        <w:t>公章</w:t>
      </w:r>
      <w:r>
        <w:rPr>
          <w:rFonts w:ascii="宋体" w:hAnsi="宋体" w:cs="宋体"/>
          <w:color w:val="auto"/>
          <w:sz w:val="24"/>
          <w:highlight w:val="none"/>
        </w:rPr>
        <w:t>）</w:t>
      </w:r>
    </w:p>
    <w:p w14:paraId="254C82FC">
      <w:pPr>
        <w:ind w:firstLine="120" w:firstLineChars="50"/>
        <w:jc w:val="left"/>
        <w:rPr>
          <w:rFonts w:ascii="宋体" w:hAnsi="宋体" w:cs="宋体"/>
          <w:bCs/>
          <w:color w:val="auto"/>
          <w:sz w:val="24"/>
          <w:highlight w:val="none"/>
        </w:rPr>
      </w:pPr>
    </w:p>
    <w:p w14:paraId="2DEDCA6B">
      <w:pPr>
        <w:ind w:firstLine="120" w:firstLineChars="50"/>
        <w:jc w:val="left"/>
        <w:rPr>
          <w:b/>
          <w:bCs/>
          <w:color w:val="auto"/>
          <w:highlight w:val="none"/>
        </w:rPr>
      </w:pPr>
      <w:r>
        <w:rPr>
          <w:rFonts w:ascii="宋体" w:hAnsi="宋体" w:cs="宋体"/>
          <w:bCs/>
          <w:color w:val="auto"/>
          <w:sz w:val="24"/>
          <w:highlight w:val="none"/>
        </w:rPr>
        <w:t>日期</w:t>
      </w:r>
      <w:r>
        <w:rPr>
          <w:rFonts w:hint="eastAsia" w:ascii="宋体" w:hAnsi="宋体" w:cs="宋体"/>
          <w:bCs/>
          <w:color w:val="auto"/>
          <w:sz w:val="24"/>
          <w:highlight w:val="none"/>
          <w:lang w:eastAsia="zh-CN"/>
        </w:rPr>
        <w:t>：</w:t>
      </w:r>
    </w:p>
    <w:p w14:paraId="76BB5EEA">
      <w:pPr>
        <w:pStyle w:val="30"/>
        <w:ind w:left="0" w:leftChars="0" w:firstLine="0" w:firstLineChars="0"/>
        <w:rPr>
          <w:rFonts w:hint="eastAsia" w:ascii="宋体" w:hAnsi="宋体" w:eastAsia="宋体" w:cs="宋体"/>
          <w:b/>
          <w:color w:val="auto"/>
          <w:sz w:val="24"/>
          <w:highlight w:val="none"/>
          <w:lang w:eastAsia="zh-CN"/>
        </w:rPr>
      </w:pPr>
    </w:p>
    <w:p w14:paraId="61362079">
      <w:pPr>
        <w:pStyle w:val="30"/>
        <w:ind w:left="0" w:leftChars="0" w:firstLine="0" w:firstLineChars="0"/>
        <w:rPr>
          <w:rFonts w:hint="eastAsia" w:ascii="宋体" w:hAnsi="宋体" w:eastAsia="宋体" w:cs="宋体"/>
          <w:b/>
          <w:color w:val="auto"/>
          <w:sz w:val="24"/>
          <w:highlight w:val="none"/>
          <w:lang w:eastAsia="zh-CN"/>
        </w:rPr>
      </w:pPr>
    </w:p>
    <w:p w14:paraId="38BD6DC5">
      <w:pPr>
        <w:pStyle w:val="30"/>
        <w:ind w:left="0" w:leftChars="0" w:firstLine="0" w:firstLineChars="0"/>
        <w:rPr>
          <w:rFonts w:hint="eastAsia" w:ascii="宋体" w:hAnsi="宋体" w:eastAsia="宋体" w:cs="宋体"/>
          <w:b/>
          <w:color w:val="auto"/>
          <w:sz w:val="24"/>
          <w:highlight w:val="none"/>
          <w:lang w:eastAsia="zh-CN"/>
        </w:rPr>
      </w:pPr>
    </w:p>
    <w:p w14:paraId="51D7CE2E">
      <w:pPr>
        <w:pStyle w:val="30"/>
        <w:ind w:left="0" w:leftChars="0" w:firstLine="0" w:firstLineChars="0"/>
        <w:rPr>
          <w:rFonts w:hint="eastAsia" w:ascii="宋体" w:hAnsi="宋体" w:eastAsia="宋体" w:cs="宋体"/>
          <w:b/>
          <w:color w:val="auto"/>
          <w:sz w:val="24"/>
          <w:highlight w:val="none"/>
          <w:lang w:eastAsia="zh-CN"/>
        </w:rPr>
      </w:pPr>
    </w:p>
    <w:p w14:paraId="6BA4A50F">
      <w:pPr>
        <w:pStyle w:val="30"/>
        <w:ind w:left="0" w:leftChars="0" w:firstLine="0" w:firstLineChars="0"/>
        <w:rPr>
          <w:rFonts w:hint="eastAsia" w:ascii="宋体" w:hAnsi="宋体" w:eastAsia="宋体" w:cs="宋体"/>
          <w:b/>
          <w:color w:val="auto"/>
          <w:sz w:val="24"/>
          <w:highlight w:val="none"/>
          <w:lang w:eastAsia="zh-CN"/>
        </w:rPr>
      </w:pPr>
    </w:p>
    <w:p w14:paraId="76875049">
      <w:pPr>
        <w:pStyle w:val="30"/>
        <w:ind w:left="0" w:leftChars="0" w:firstLine="0" w:firstLineChars="0"/>
        <w:rPr>
          <w:rFonts w:ascii="宋体" w:hAnsi="宋体" w:cs="宋体"/>
          <w:b/>
          <w:color w:val="auto"/>
          <w:sz w:val="24"/>
          <w:highlight w:val="none"/>
        </w:rPr>
      </w:pPr>
    </w:p>
    <w:p w14:paraId="5E9DF35E">
      <w:pPr>
        <w:pStyle w:val="30"/>
        <w:ind w:left="0" w:leftChars="0" w:firstLine="0" w:firstLineChars="0"/>
        <w:rPr>
          <w:rFonts w:ascii="宋体" w:hAnsi="宋体" w:cs="宋体"/>
          <w:b/>
          <w:color w:val="auto"/>
          <w:sz w:val="24"/>
          <w:highlight w:val="none"/>
        </w:rPr>
      </w:pPr>
    </w:p>
    <w:p w14:paraId="58F2EB4B">
      <w:pPr>
        <w:pStyle w:val="30"/>
        <w:ind w:left="0" w:leftChars="0" w:firstLine="0" w:firstLineChars="0"/>
        <w:rPr>
          <w:rFonts w:ascii="宋体" w:hAnsi="宋体" w:cs="宋体"/>
          <w:b/>
          <w:color w:val="auto"/>
          <w:sz w:val="24"/>
          <w:highlight w:val="none"/>
        </w:rPr>
      </w:pPr>
    </w:p>
    <w:p w14:paraId="69C9A974">
      <w:pPr>
        <w:pStyle w:val="30"/>
        <w:ind w:left="0" w:leftChars="0" w:firstLine="0" w:firstLineChars="0"/>
        <w:rPr>
          <w:rFonts w:ascii="宋体" w:hAnsi="宋体" w:cs="宋体"/>
          <w:b/>
          <w:color w:val="auto"/>
          <w:sz w:val="24"/>
          <w:highlight w:val="none"/>
        </w:rPr>
      </w:pPr>
    </w:p>
    <w:p w14:paraId="6F5F46BF">
      <w:pPr>
        <w:pStyle w:val="30"/>
        <w:ind w:left="0" w:leftChars="0" w:firstLine="0" w:firstLineChars="0"/>
        <w:rPr>
          <w:rFonts w:ascii="宋体" w:hAnsi="宋体" w:cs="宋体"/>
          <w:b/>
          <w:color w:val="auto"/>
          <w:sz w:val="24"/>
          <w:highlight w:val="none"/>
        </w:rPr>
      </w:pPr>
    </w:p>
    <w:p w14:paraId="5DE23E27">
      <w:pPr>
        <w:pStyle w:val="30"/>
        <w:ind w:left="0" w:leftChars="0" w:firstLine="0" w:firstLineChars="0"/>
        <w:rPr>
          <w:rFonts w:ascii="宋体" w:hAnsi="宋体" w:cs="宋体"/>
          <w:b/>
          <w:color w:val="auto"/>
          <w:sz w:val="24"/>
          <w:highlight w:val="none"/>
        </w:rPr>
      </w:pPr>
    </w:p>
    <w:p w14:paraId="062712B8">
      <w:pPr>
        <w:pStyle w:val="30"/>
        <w:ind w:left="0" w:leftChars="0" w:firstLine="0" w:firstLineChars="0"/>
        <w:rPr>
          <w:rFonts w:ascii="宋体" w:hAnsi="宋体" w:cs="宋体"/>
          <w:b/>
          <w:color w:val="auto"/>
          <w:sz w:val="24"/>
          <w:highlight w:val="none"/>
        </w:rPr>
      </w:pPr>
    </w:p>
    <w:p w14:paraId="6A7CB634">
      <w:pPr>
        <w:pStyle w:val="30"/>
        <w:ind w:left="0" w:leftChars="0" w:firstLine="0" w:firstLineChars="0"/>
        <w:rPr>
          <w:rFonts w:ascii="宋体" w:hAnsi="宋体" w:cs="宋体"/>
          <w:b/>
          <w:color w:val="auto"/>
          <w:sz w:val="24"/>
          <w:highlight w:val="none"/>
        </w:rPr>
      </w:pPr>
    </w:p>
    <w:p w14:paraId="4E241A68">
      <w:pPr>
        <w:pStyle w:val="30"/>
        <w:ind w:left="0" w:leftChars="0" w:firstLine="0" w:firstLineChars="0"/>
        <w:rPr>
          <w:rFonts w:ascii="宋体" w:hAnsi="宋体" w:cs="宋体"/>
          <w:b/>
          <w:color w:val="auto"/>
          <w:sz w:val="24"/>
          <w:highlight w:val="none"/>
        </w:rPr>
      </w:pPr>
    </w:p>
    <w:p w14:paraId="48D3C117">
      <w:pPr>
        <w:pStyle w:val="30"/>
        <w:ind w:left="0" w:leftChars="0" w:firstLine="0" w:firstLineChars="0"/>
        <w:rPr>
          <w:rFonts w:ascii="宋体" w:hAnsi="宋体" w:cs="宋体"/>
          <w:b/>
          <w:color w:val="auto"/>
          <w:sz w:val="24"/>
          <w:highlight w:val="none"/>
        </w:rPr>
      </w:pPr>
    </w:p>
    <w:p w14:paraId="2CDE1E36">
      <w:pPr>
        <w:spacing w:line="360" w:lineRule="auto"/>
        <w:rPr>
          <w:rFonts w:hint="eastAsia" w:ascii="宋体" w:hAnsi="宋体" w:cs="宋体"/>
          <w:b/>
          <w:bCs/>
          <w:color w:val="auto"/>
          <w:sz w:val="28"/>
          <w:szCs w:val="28"/>
          <w:highlight w:val="none"/>
        </w:rPr>
      </w:pPr>
      <w:r>
        <w:rPr>
          <w:rFonts w:hint="eastAsia" w:ascii="宋体" w:hAnsi="宋体" w:cs="宋体"/>
          <w:b/>
          <w:bCs/>
          <w:color w:val="auto"/>
          <w:sz w:val="28"/>
          <w:szCs w:val="28"/>
          <w:highlight w:val="none"/>
          <w:lang w:eastAsia="zh-CN"/>
        </w:rPr>
        <w:t>2.</w:t>
      </w:r>
      <w:r>
        <w:rPr>
          <w:rFonts w:hint="eastAsia" w:ascii="宋体" w:hAnsi="宋体" w:cs="宋体"/>
          <w:b/>
          <w:bCs/>
          <w:color w:val="auto"/>
          <w:sz w:val="28"/>
          <w:szCs w:val="28"/>
          <w:highlight w:val="none"/>
        </w:rPr>
        <w:t>主要标的一览表</w:t>
      </w:r>
    </w:p>
    <w:p w14:paraId="3CC7237A">
      <w:pPr>
        <w:spacing w:line="360" w:lineRule="auto"/>
        <w:ind w:firstLine="562" w:firstLineChars="200"/>
        <w:rPr>
          <w:rFonts w:hint="eastAsia" w:ascii="宋体" w:hAnsi="宋体" w:cs="宋体"/>
          <w:color w:val="auto"/>
          <w:sz w:val="28"/>
          <w:szCs w:val="28"/>
          <w:highlight w:val="none"/>
        </w:rPr>
      </w:pPr>
      <w:r>
        <w:rPr>
          <w:rFonts w:hint="eastAsia" w:ascii="宋体" w:hAnsi="宋体" w:cs="宋体"/>
          <w:b/>
          <w:bCs/>
          <w:color w:val="auto"/>
          <w:sz w:val="28"/>
          <w:szCs w:val="28"/>
          <w:highlight w:val="none"/>
        </w:rPr>
        <w:t>此表中服务公告名称、服务范围、服务要求由采购人列出，服务时间、服务标准由供应商填写，将随成交结果公告一并发布，接受社会监督。未填写此表按无效标处理。</w:t>
      </w:r>
    </w:p>
    <w:tbl>
      <w:tblPr>
        <w:tblStyle w:val="16"/>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09"/>
        <w:gridCol w:w="6800"/>
      </w:tblGrid>
      <w:tr w14:paraId="428E1D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36CD246B">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服务名称</w:t>
            </w:r>
          </w:p>
        </w:tc>
        <w:tc>
          <w:tcPr>
            <w:tcW w:w="6800" w:type="dxa"/>
            <w:noWrap w:val="0"/>
            <w:vAlign w:val="center"/>
          </w:tcPr>
          <w:p w14:paraId="6400B092">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s="宋体"/>
                <w:color w:val="auto"/>
                <w:sz w:val="24"/>
                <w:highlight w:val="none"/>
              </w:rPr>
            </w:pPr>
          </w:p>
        </w:tc>
      </w:tr>
      <w:tr w14:paraId="1F8B3E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5A212C85">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服务范围</w:t>
            </w:r>
          </w:p>
        </w:tc>
        <w:tc>
          <w:tcPr>
            <w:tcW w:w="6800" w:type="dxa"/>
            <w:noWrap w:val="0"/>
            <w:vAlign w:val="center"/>
          </w:tcPr>
          <w:p w14:paraId="60F3C10D">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响应采购文件项目范围</w:t>
            </w:r>
          </w:p>
        </w:tc>
      </w:tr>
      <w:tr w14:paraId="4539FB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243501CD">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服务要求</w:t>
            </w:r>
          </w:p>
        </w:tc>
        <w:tc>
          <w:tcPr>
            <w:tcW w:w="6800" w:type="dxa"/>
            <w:noWrap w:val="0"/>
            <w:vAlign w:val="center"/>
          </w:tcPr>
          <w:p w14:paraId="253BC684">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响应采购文件项目需求</w:t>
            </w:r>
          </w:p>
        </w:tc>
      </w:tr>
      <w:tr w14:paraId="632D2C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36991783">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服务时间</w:t>
            </w:r>
          </w:p>
        </w:tc>
        <w:tc>
          <w:tcPr>
            <w:tcW w:w="6800" w:type="dxa"/>
            <w:noWrap w:val="0"/>
            <w:vAlign w:val="center"/>
          </w:tcPr>
          <w:p w14:paraId="44384AAC">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cs="宋体"/>
                <w:color w:val="auto"/>
                <w:sz w:val="24"/>
                <w:highlight w:val="none"/>
              </w:rPr>
            </w:pPr>
          </w:p>
        </w:tc>
      </w:tr>
      <w:tr w14:paraId="6A6D6F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34707DF8">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服务标准</w:t>
            </w:r>
          </w:p>
        </w:tc>
        <w:tc>
          <w:tcPr>
            <w:tcW w:w="6800" w:type="dxa"/>
            <w:noWrap w:val="0"/>
            <w:vAlign w:val="center"/>
          </w:tcPr>
          <w:p w14:paraId="50710A73">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响应采购文件服务标准</w:t>
            </w:r>
          </w:p>
        </w:tc>
      </w:tr>
    </w:tbl>
    <w:p w14:paraId="744BD60E">
      <w:pPr>
        <w:snapToGrid w:val="0"/>
        <w:spacing w:line="360" w:lineRule="auto"/>
        <w:rPr>
          <w:rFonts w:hint="eastAsia" w:ascii="宋体" w:hAnsi="宋体" w:cs="宋体"/>
          <w:b/>
          <w:color w:val="auto"/>
          <w:sz w:val="28"/>
          <w:szCs w:val="28"/>
          <w:highlight w:val="none"/>
        </w:rPr>
      </w:pPr>
    </w:p>
    <w:p w14:paraId="56ED9289">
      <w:pPr>
        <w:rPr>
          <w:color w:val="auto"/>
          <w:highlight w:val="none"/>
        </w:rPr>
      </w:pPr>
    </w:p>
    <w:sectPr>
      <w:headerReference r:id="rId4" w:type="first"/>
      <w:footerReference r:id="rId6" w:type="first"/>
      <w:headerReference r:id="rId3" w:type="default"/>
      <w:footerReference r:id="rId5" w:type="default"/>
      <w:pgSz w:w="11906" w:h="16838"/>
      <w:pgMar w:top="1077" w:right="1474" w:bottom="1474" w:left="1474"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1"/>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Wingdings 2">
    <w:altName w:val="Wingdings"/>
    <w:panose1 w:val="050201020105070707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72F">
    <w:pPr>
      <w:pStyle w:val="13"/>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37D3F60">
                          <w:pPr>
                            <w:pStyle w:val="13"/>
                          </w:pPr>
                          <w:r>
                            <w:fldChar w:fldCharType="begin"/>
                          </w:r>
                          <w:r>
                            <w:instrText xml:space="preserve"> PAGE  \* MERGEFORMAT </w:instrText>
                          </w:r>
                          <w:r>
                            <w:fldChar w:fldCharType="separate"/>
                          </w:r>
                          <w:r>
                            <w:t>- 45 -</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2TuusYBAACbAwAADgAAAGRycy9lMm9Eb2MueG1srVNLbtswEN0X6B0I&#10;7mspBlI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SkjuhvD5HGyNMl1BGKWCWH3izzm/YrLcVjP1c9/FOb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DLZO66xgEAAJsDAAAOAAAAAAAAAAEAIAAAAB4BAABkcnMvZTJvRG9jLnht&#10;bFBLBQYAAAAABgAGAFkBAABWBQAAAAA=&#10;">
              <v:fill on="f" focussize="0,0"/>
              <v:stroke on="f"/>
              <v:imagedata o:title=""/>
              <o:lock v:ext="edit" aspectratio="f"/>
              <v:textbox inset="0mm,0mm,0mm,0mm" style="mso-fit-shape-to-text:t;">
                <w:txbxContent>
                  <w:p w14:paraId="237D3F60">
                    <w:pPr>
                      <w:pStyle w:val="13"/>
                    </w:pPr>
                    <w:r>
                      <w:fldChar w:fldCharType="begin"/>
                    </w:r>
                    <w:r>
                      <w:instrText xml:space="preserve"> PAGE  \* MERGEFORMAT </w:instrText>
                    </w:r>
                    <w:r>
                      <w:fldChar w:fldCharType="separate"/>
                    </w:r>
                    <w:r>
                      <w:t>- 45 -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06C48">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47650"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247650" cy="131445"/>
                      </a:xfrm>
                      <a:prstGeom prst="rect">
                        <a:avLst/>
                      </a:prstGeom>
                      <a:noFill/>
                      <a:ln>
                        <a:noFill/>
                      </a:ln>
                      <a:effectLst/>
                    </wps:spPr>
                    <wps:txbx>
                      <w:txbxContent>
                        <w:p w14:paraId="63AB9773">
                          <w:pPr>
                            <w:pStyle w:val="13"/>
                          </w:pPr>
                          <w:r>
                            <w:fldChar w:fldCharType="begin"/>
                          </w:r>
                          <w:r>
                            <w:instrText xml:space="preserve"> PAGE  \* MERGEFORMAT </w:instrText>
                          </w:r>
                          <w:r>
                            <w:fldChar w:fldCharType="separate"/>
                          </w:r>
                          <w:r>
                            <w:t>- 60 -</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19.5pt;mso-position-horizontal:center;mso-position-horizontal-relative:margin;mso-wrap-style:none;z-index:251660288;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XsUjg0AAAAAMBAAAPAAAAAAAAAAEAIAAAACIAAABkcnMvZG93bnJl&#10;di54bWxQSwECFAAUAAAACACHTuJAR6YMVcwBAACZAwAADgAAAAAAAAABACAAAAAfAQAAZHJzL2Uy&#10;b0RvYy54bWxQSwUGAAAAAAYABgBZAQAAXQUAAAAA&#10;">
              <v:fill on="f" focussize="0,0"/>
              <v:stroke on="f"/>
              <v:imagedata o:title=""/>
              <o:lock v:ext="edit" aspectratio="f"/>
              <v:textbox inset="0mm,0mm,0mm,0mm" style="mso-fit-shape-to-text:t;">
                <w:txbxContent>
                  <w:p w14:paraId="63AB9773">
                    <w:pPr>
                      <w:pStyle w:val="13"/>
                    </w:pPr>
                    <w:r>
                      <w:fldChar w:fldCharType="begin"/>
                    </w:r>
                    <w:r>
                      <w:instrText xml:space="preserve"> PAGE  \* MERGEFORMAT </w:instrText>
                    </w:r>
                    <w:r>
                      <w:fldChar w:fldCharType="separate"/>
                    </w:r>
                    <w:r>
                      <w:t>- 60 -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097CC">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CDB68">
    <w:pPr>
      <w:pStyle w:val="1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8E9016"/>
    <w:multiLevelType w:val="multilevel"/>
    <w:tmpl w:val="858E9016"/>
    <w:lvl w:ilvl="0" w:tentative="0">
      <w:start w:val="1"/>
      <w:numFmt w:val="chineseCounting"/>
      <w:pStyle w:val="2"/>
      <w:suff w:val="nothing"/>
      <w:lvlText w:val="第%1章 "/>
      <w:lvlJc w:val="left"/>
      <w:pPr>
        <w:ind w:left="432" w:hanging="432"/>
      </w:pPr>
      <w:rPr>
        <w:rFonts w:hint="eastAsia"/>
      </w:rPr>
    </w:lvl>
    <w:lvl w:ilvl="1" w:tentative="0">
      <w:start w:val="1"/>
      <w:numFmt w:val="decimal"/>
      <w:isLgl/>
      <w:lvlText w:val="%1.%2."/>
      <w:lvlJc w:val="left"/>
      <w:pPr>
        <w:ind w:left="575" w:hanging="575"/>
      </w:pPr>
      <w:rPr>
        <w:rFonts w:hint="eastAsia"/>
      </w:rPr>
    </w:lvl>
    <w:lvl w:ilvl="2" w:tentative="0">
      <w:start w:val="1"/>
      <w:numFmt w:val="decimal"/>
      <w:isLgl/>
      <w:lvlText w:val="%1.%2.%3."/>
      <w:lvlJc w:val="left"/>
      <w:pPr>
        <w:ind w:left="720" w:hanging="720"/>
      </w:pPr>
      <w:rPr>
        <w:rFonts w:hint="eastAsia"/>
      </w:rPr>
    </w:lvl>
    <w:lvl w:ilvl="3" w:tentative="0">
      <w:start w:val="1"/>
      <w:numFmt w:val="decimal"/>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1">
    <w:nsid w:val="A28FBF40"/>
    <w:multiLevelType w:val="singleLevel"/>
    <w:tmpl w:val="A28FBF40"/>
    <w:lvl w:ilvl="0" w:tentative="0">
      <w:start w:val="1"/>
      <w:numFmt w:val="chineseCounting"/>
      <w:suff w:val="space"/>
      <w:lvlText w:val="第%1章"/>
      <w:lvlJc w:val="left"/>
      <w:rPr>
        <w:rFonts w:hint="eastAsia"/>
      </w:rPr>
    </w:lvl>
  </w:abstractNum>
  <w:abstractNum w:abstractNumId="2">
    <w:nsid w:val="00000008"/>
    <w:multiLevelType w:val="singleLevel"/>
    <w:tmpl w:val="00000008"/>
    <w:lvl w:ilvl="0" w:tentative="0">
      <w:start w:val="1"/>
      <w:numFmt w:val="decimal"/>
      <w:suff w:val="nothing"/>
      <w:lvlText w:val="（%1）"/>
      <w:lvlJc w:val="left"/>
    </w:lvl>
  </w:abstractNum>
  <w:abstractNum w:abstractNumId="3">
    <w:nsid w:val="0000000A"/>
    <w:multiLevelType w:val="multilevel"/>
    <w:tmpl w:val="0000000A"/>
    <w:lvl w:ilvl="0" w:tentative="0">
      <w:start w:val="1"/>
      <w:numFmt w:val="japaneseCounting"/>
      <w:lvlText w:val="%1、"/>
      <w:lvlJc w:val="left"/>
      <w:pPr>
        <w:tabs>
          <w:tab w:val="left" w:pos="720"/>
        </w:tabs>
        <w:ind w:left="720" w:hanging="720"/>
      </w:pPr>
      <w:rPr>
        <w:rFonts w:hint="default"/>
      </w:rPr>
    </w:lvl>
    <w:lvl w:ilvl="1" w:tentative="0">
      <w:start w:val="1"/>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 w:numId="3">
    <w:abstractNumId w:val="3"/>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淘一刀">
    <w15:presenceInfo w15:providerId="WPS Office" w15:userId="3974061757"/>
  </w15:person>
  <w15:person w15:author="欧尚">
    <w15:presenceInfo w15:providerId="WPS Office" w15:userId="41443382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5NmFmNzhkZTY0NDVmZTI2ZTEyZmZjMTgxZjliYzQifQ=="/>
  </w:docVars>
  <w:rsids>
    <w:rsidRoot w:val="44723919"/>
    <w:rsid w:val="01042CD0"/>
    <w:rsid w:val="01F84652"/>
    <w:rsid w:val="04894595"/>
    <w:rsid w:val="055F79CE"/>
    <w:rsid w:val="058D6D4A"/>
    <w:rsid w:val="05B20F4D"/>
    <w:rsid w:val="066F6196"/>
    <w:rsid w:val="06934B9F"/>
    <w:rsid w:val="074C0F13"/>
    <w:rsid w:val="08225B1D"/>
    <w:rsid w:val="08D8516E"/>
    <w:rsid w:val="09917B93"/>
    <w:rsid w:val="0A210012"/>
    <w:rsid w:val="0AC736EC"/>
    <w:rsid w:val="0AF105A1"/>
    <w:rsid w:val="0CD007D3"/>
    <w:rsid w:val="102E38C6"/>
    <w:rsid w:val="114809B7"/>
    <w:rsid w:val="12E070F9"/>
    <w:rsid w:val="13767A5D"/>
    <w:rsid w:val="13B03775"/>
    <w:rsid w:val="159863B1"/>
    <w:rsid w:val="17AD104E"/>
    <w:rsid w:val="17AD5A18"/>
    <w:rsid w:val="19227F95"/>
    <w:rsid w:val="198A7DBF"/>
    <w:rsid w:val="19D379B8"/>
    <w:rsid w:val="1A514D80"/>
    <w:rsid w:val="1AA01DE9"/>
    <w:rsid w:val="1B4D7280"/>
    <w:rsid w:val="1B5763C6"/>
    <w:rsid w:val="1BCF59BB"/>
    <w:rsid w:val="1BF100E2"/>
    <w:rsid w:val="1C99656B"/>
    <w:rsid w:val="1C9F0025"/>
    <w:rsid w:val="1D323CE4"/>
    <w:rsid w:val="1FBC6C69"/>
    <w:rsid w:val="1FDE4812"/>
    <w:rsid w:val="20054643"/>
    <w:rsid w:val="20702822"/>
    <w:rsid w:val="20C560C4"/>
    <w:rsid w:val="20FB5A46"/>
    <w:rsid w:val="211508B6"/>
    <w:rsid w:val="227920BB"/>
    <w:rsid w:val="22A8451D"/>
    <w:rsid w:val="22C2585E"/>
    <w:rsid w:val="233174FD"/>
    <w:rsid w:val="245E4322"/>
    <w:rsid w:val="25A27A86"/>
    <w:rsid w:val="26202602"/>
    <w:rsid w:val="26B172D2"/>
    <w:rsid w:val="26D052C4"/>
    <w:rsid w:val="27BB437C"/>
    <w:rsid w:val="28884063"/>
    <w:rsid w:val="2910482D"/>
    <w:rsid w:val="2B217620"/>
    <w:rsid w:val="2B2B3AF9"/>
    <w:rsid w:val="2BB94317"/>
    <w:rsid w:val="2C4A549B"/>
    <w:rsid w:val="2D112048"/>
    <w:rsid w:val="2D1265F1"/>
    <w:rsid w:val="2DB651CE"/>
    <w:rsid w:val="2E111EA0"/>
    <w:rsid w:val="2E6A2F27"/>
    <w:rsid w:val="2EBC16EC"/>
    <w:rsid w:val="2ED67663"/>
    <w:rsid w:val="2FD96EBE"/>
    <w:rsid w:val="30A12E70"/>
    <w:rsid w:val="30D00355"/>
    <w:rsid w:val="318E7402"/>
    <w:rsid w:val="32584AA6"/>
    <w:rsid w:val="32AF7F2E"/>
    <w:rsid w:val="32C44D67"/>
    <w:rsid w:val="33E8682A"/>
    <w:rsid w:val="340C3D9A"/>
    <w:rsid w:val="343D21A6"/>
    <w:rsid w:val="355D4E29"/>
    <w:rsid w:val="37780989"/>
    <w:rsid w:val="37F7266B"/>
    <w:rsid w:val="38F17988"/>
    <w:rsid w:val="399565E0"/>
    <w:rsid w:val="3AB6590F"/>
    <w:rsid w:val="3BF03FA1"/>
    <w:rsid w:val="3C10781A"/>
    <w:rsid w:val="3D127F47"/>
    <w:rsid w:val="3ED656D0"/>
    <w:rsid w:val="4152091B"/>
    <w:rsid w:val="44723919"/>
    <w:rsid w:val="46715F1C"/>
    <w:rsid w:val="46B20DC2"/>
    <w:rsid w:val="472D41C2"/>
    <w:rsid w:val="47307948"/>
    <w:rsid w:val="48453CD8"/>
    <w:rsid w:val="48BA39CD"/>
    <w:rsid w:val="48CE5DE6"/>
    <w:rsid w:val="49170DBF"/>
    <w:rsid w:val="493C6A61"/>
    <w:rsid w:val="49CA5E32"/>
    <w:rsid w:val="4A6D1CBF"/>
    <w:rsid w:val="4C6D519A"/>
    <w:rsid w:val="4CC5690A"/>
    <w:rsid w:val="4CC748AA"/>
    <w:rsid w:val="4D9A30B6"/>
    <w:rsid w:val="4DBD1064"/>
    <w:rsid w:val="4DC36B74"/>
    <w:rsid w:val="4E324AF8"/>
    <w:rsid w:val="4EB313CC"/>
    <w:rsid w:val="4EDB63EB"/>
    <w:rsid w:val="4EE71234"/>
    <w:rsid w:val="4F674123"/>
    <w:rsid w:val="4F8640E7"/>
    <w:rsid w:val="4FF54BC5"/>
    <w:rsid w:val="500B2D00"/>
    <w:rsid w:val="502B1EC3"/>
    <w:rsid w:val="507A0563"/>
    <w:rsid w:val="51B174CA"/>
    <w:rsid w:val="54370B3D"/>
    <w:rsid w:val="549F610D"/>
    <w:rsid w:val="54BA7E5C"/>
    <w:rsid w:val="5536081F"/>
    <w:rsid w:val="55D85841"/>
    <w:rsid w:val="56066443"/>
    <w:rsid w:val="565D3B8A"/>
    <w:rsid w:val="57371B08"/>
    <w:rsid w:val="583A4F4D"/>
    <w:rsid w:val="598F6775"/>
    <w:rsid w:val="5A47527D"/>
    <w:rsid w:val="5ABF3065"/>
    <w:rsid w:val="5BDB3ECE"/>
    <w:rsid w:val="5BF5490A"/>
    <w:rsid w:val="5DDC5CDC"/>
    <w:rsid w:val="5E714676"/>
    <w:rsid w:val="5F1D7BA6"/>
    <w:rsid w:val="607A1916"/>
    <w:rsid w:val="60820DBC"/>
    <w:rsid w:val="62404A8B"/>
    <w:rsid w:val="639F1C85"/>
    <w:rsid w:val="652A2D3F"/>
    <w:rsid w:val="655A2CE9"/>
    <w:rsid w:val="66240220"/>
    <w:rsid w:val="66967370"/>
    <w:rsid w:val="66F127F8"/>
    <w:rsid w:val="67AA17F7"/>
    <w:rsid w:val="67BB24E6"/>
    <w:rsid w:val="687211B3"/>
    <w:rsid w:val="6ABB0C38"/>
    <w:rsid w:val="6B560E7C"/>
    <w:rsid w:val="6E041063"/>
    <w:rsid w:val="6E0B0643"/>
    <w:rsid w:val="6E445903"/>
    <w:rsid w:val="6E8474D1"/>
    <w:rsid w:val="6F1A3800"/>
    <w:rsid w:val="6FD34AFA"/>
    <w:rsid w:val="701D01BA"/>
    <w:rsid w:val="70D10DCC"/>
    <w:rsid w:val="715B018B"/>
    <w:rsid w:val="718F3339"/>
    <w:rsid w:val="71AD1A11"/>
    <w:rsid w:val="727E6F0A"/>
    <w:rsid w:val="73E13BF4"/>
    <w:rsid w:val="740619B1"/>
    <w:rsid w:val="740873D3"/>
    <w:rsid w:val="74936C9D"/>
    <w:rsid w:val="75785A67"/>
    <w:rsid w:val="76F908F6"/>
    <w:rsid w:val="771E1461"/>
    <w:rsid w:val="77555FB4"/>
    <w:rsid w:val="7ADA15AC"/>
    <w:rsid w:val="7B442A2C"/>
    <w:rsid w:val="7BB37C24"/>
    <w:rsid w:val="7D0C38B8"/>
    <w:rsid w:val="7D80622C"/>
    <w:rsid w:val="7DE536C0"/>
    <w:rsid w:val="7DF033B2"/>
    <w:rsid w:val="7E6D41FE"/>
    <w:rsid w:val="7EAA17B2"/>
    <w:rsid w:val="7F080287"/>
    <w:rsid w:val="7F1430D0"/>
    <w:rsid w:val="7F7B6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9"/>
    <w:pPr>
      <w:keepNext/>
      <w:keepLines/>
      <w:numPr>
        <w:ilvl w:val="0"/>
        <w:numId w:val="1"/>
      </w:numPr>
      <w:spacing w:before="340" w:after="330" w:line="578" w:lineRule="auto"/>
      <w:jc w:val="center"/>
      <w:outlineLvl w:val="0"/>
    </w:pPr>
    <w:rPr>
      <w:b/>
      <w:bCs/>
      <w:kern w:val="44"/>
      <w:sz w:val="44"/>
      <w:szCs w:val="44"/>
    </w:rPr>
  </w:style>
  <w:style w:type="paragraph" w:styleId="3">
    <w:name w:val="heading 2"/>
    <w:basedOn w:val="1"/>
    <w:next w:val="1"/>
    <w:autoRedefine/>
    <w:qFormat/>
    <w:uiPriority w:val="0"/>
    <w:pPr>
      <w:keepNext/>
      <w:keepLines/>
      <w:spacing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line="413" w:lineRule="auto"/>
      <w:outlineLvl w:val="2"/>
    </w:pPr>
    <w:rPr>
      <w:b/>
      <w:bCs/>
      <w:sz w:val="32"/>
      <w:szCs w:val="32"/>
    </w:rPr>
  </w:style>
  <w:style w:type="character" w:default="1" w:styleId="17">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Normal Indent"/>
    <w:basedOn w:val="1"/>
    <w:next w:val="6"/>
    <w:autoRedefine/>
    <w:unhideWhenUsed/>
    <w:qFormat/>
    <w:uiPriority w:val="99"/>
    <w:pPr>
      <w:ind w:firstLine="420" w:firstLineChars="200"/>
    </w:pPr>
  </w:style>
  <w:style w:type="paragraph" w:styleId="6">
    <w:name w:val="Body Text First Indent 2"/>
    <w:basedOn w:val="7"/>
    <w:next w:val="1"/>
    <w:autoRedefine/>
    <w:qFormat/>
    <w:uiPriority w:val="0"/>
    <w:pPr>
      <w:ind w:left="420" w:firstLine="420" w:firstLineChars="200"/>
    </w:pPr>
  </w:style>
  <w:style w:type="paragraph" w:styleId="7">
    <w:name w:val="Body Text Indent"/>
    <w:basedOn w:val="1"/>
    <w:next w:val="8"/>
    <w:autoRedefine/>
    <w:qFormat/>
    <w:uiPriority w:val="0"/>
    <w:pPr>
      <w:ind w:firstLine="630"/>
    </w:pPr>
    <w:rPr>
      <w:sz w:val="32"/>
      <w:szCs w:val="20"/>
    </w:rPr>
  </w:style>
  <w:style w:type="paragraph" w:styleId="8">
    <w:name w:val="envelope return"/>
    <w:basedOn w:val="1"/>
    <w:autoRedefine/>
    <w:qFormat/>
    <w:uiPriority w:val="99"/>
    <w:pPr>
      <w:snapToGrid w:val="0"/>
    </w:pPr>
    <w:rPr>
      <w:rFonts w:ascii="Arial" w:hAnsi="Arial"/>
    </w:rPr>
  </w:style>
  <w:style w:type="paragraph" w:styleId="9">
    <w:name w:val="annotation text"/>
    <w:basedOn w:val="1"/>
    <w:qFormat/>
    <w:uiPriority w:val="0"/>
    <w:pPr>
      <w:jc w:val="left"/>
    </w:pPr>
  </w:style>
  <w:style w:type="paragraph" w:styleId="10">
    <w:name w:val="Body Text"/>
    <w:basedOn w:val="1"/>
    <w:autoRedefine/>
    <w:qFormat/>
    <w:uiPriority w:val="0"/>
    <w:pPr>
      <w:spacing w:after="120"/>
    </w:pPr>
  </w:style>
  <w:style w:type="paragraph" w:styleId="11">
    <w:name w:val="Plain Text"/>
    <w:basedOn w:val="1"/>
    <w:autoRedefine/>
    <w:qFormat/>
    <w:uiPriority w:val="0"/>
    <w:rPr>
      <w:rFonts w:ascii="宋体" w:hAnsi="Courier New" w:eastAsia="华文宋体"/>
      <w:sz w:val="28"/>
    </w:rPr>
  </w:style>
  <w:style w:type="paragraph" w:styleId="12">
    <w:name w:val="Date"/>
    <w:basedOn w:val="1"/>
    <w:next w:val="1"/>
    <w:autoRedefine/>
    <w:qFormat/>
    <w:uiPriority w:val="0"/>
    <w:pPr>
      <w:ind w:left="100" w:leftChars="2500"/>
    </w:pPr>
  </w:style>
  <w:style w:type="paragraph" w:styleId="13">
    <w:name w:val="footer"/>
    <w:basedOn w:val="1"/>
    <w:autoRedefine/>
    <w:qFormat/>
    <w:uiPriority w:val="0"/>
    <w:pPr>
      <w:tabs>
        <w:tab w:val="center" w:pos="4153"/>
        <w:tab w:val="right" w:pos="8306"/>
      </w:tabs>
      <w:snapToGrid w:val="0"/>
      <w:jc w:val="left"/>
    </w:pPr>
    <w:rPr>
      <w:sz w:val="18"/>
      <w:szCs w:val="18"/>
    </w:rPr>
  </w:style>
  <w:style w:type="paragraph" w:styleId="14">
    <w:name w:val="header"/>
    <w:basedOn w:val="1"/>
    <w:next w:val="1"/>
    <w:autoRedefine/>
    <w:qFormat/>
    <w:uiPriority w:val="0"/>
    <w:pPr>
      <w:pBdr>
        <w:bottom w:val="single" w:color="auto" w:sz="12" w:space="1"/>
      </w:pBdr>
      <w:tabs>
        <w:tab w:val="center" w:pos="4153"/>
        <w:tab w:val="right" w:pos="8306"/>
      </w:tabs>
      <w:snapToGrid w:val="0"/>
      <w:jc w:val="center"/>
    </w:pPr>
    <w:rPr>
      <w:sz w:val="18"/>
      <w:szCs w:val="18"/>
    </w:rPr>
  </w:style>
  <w:style w:type="paragraph" w:styleId="15">
    <w:name w:val="toc 1"/>
    <w:basedOn w:val="1"/>
    <w:next w:val="1"/>
    <w:qFormat/>
    <w:uiPriority w:val="0"/>
    <w:pPr>
      <w:tabs>
        <w:tab w:val="right" w:leader="dot" w:pos="9345"/>
      </w:tabs>
      <w:spacing w:before="120" w:beforeLines="0" w:after="120" w:afterLines="0" w:line="360" w:lineRule="auto"/>
      <w:jc w:val="left"/>
    </w:pPr>
    <w:rPr>
      <w:rFonts w:ascii="宋体" w:hAnsi="宋体" w:cs="Courier New"/>
      <w:bCs/>
      <w:caps/>
      <w:kern w:val="44"/>
      <w:sz w:val="32"/>
      <w:szCs w:val="32"/>
    </w:rPr>
  </w:style>
  <w:style w:type="character" w:styleId="18">
    <w:name w:val="Strong"/>
    <w:basedOn w:val="17"/>
    <w:autoRedefine/>
    <w:qFormat/>
    <w:uiPriority w:val="0"/>
  </w:style>
  <w:style w:type="character" w:styleId="19">
    <w:name w:val="page number"/>
    <w:basedOn w:val="17"/>
    <w:autoRedefine/>
    <w:qFormat/>
    <w:uiPriority w:val="0"/>
  </w:style>
  <w:style w:type="character" w:styleId="20">
    <w:name w:val="Emphasis"/>
    <w:basedOn w:val="17"/>
    <w:autoRedefine/>
    <w:qFormat/>
    <w:uiPriority w:val="0"/>
    <w:rPr>
      <w:color w:val="333333"/>
      <w:sz w:val="21"/>
      <w:szCs w:val="21"/>
      <w:shd w:val="clear" w:fill="F8F8F8"/>
    </w:rPr>
  </w:style>
  <w:style w:type="character" w:styleId="21">
    <w:name w:val="HTML Definition"/>
    <w:basedOn w:val="17"/>
    <w:autoRedefine/>
    <w:qFormat/>
    <w:uiPriority w:val="0"/>
  </w:style>
  <w:style w:type="character" w:styleId="22">
    <w:name w:val="HTML Typewriter"/>
    <w:basedOn w:val="17"/>
    <w:autoRedefine/>
    <w:qFormat/>
    <w:uiPriority w:val="0"/>
    <w:rPr>
      <w:rFonts w:hint="default" w:ascii="monospace" w:hAnsi="monospace" w:eastAsia="monospace" w:cs="monospace"/>
      <w:sz w:val="20"/>
    </w:rPr>
  </w:style>
  <w:style w:type="character" w:styleId="23">
    <w:name w:val="HTML Acronym"/>
    <w:basedOn w:val="17"/>
    <w:autoRedefine/>
    <w:qFormat/>
    <w:uiPriority w:val="0"/>
  </w:style>
  <w:style w:type="character" w:styleId="24">
    <w:name w:val="HTML Variable"/>
    <w:basedOn w:val="17"/>
    <w:autoRedefine/>
    <w:qFormat/>
    <w:uiPriority w:val="0"/>
  </w:style>
  <w:style w:type="character" w:styleId="25">
    <w:name w:val="Hyperlink"/>
    <w:qFormat/>
    <w:uiPriority w:val="0"/>
    <w:rPr>
      <w:rFonts w:ascii="Times New Roman" w:hAnsi="Times New Roman" w:eastAsia="宋体" w:cs="Times New Roman"/>
      <w:color w:val="0000FF"/>
      <w:u w:val="single"/>
    </w:rPr>
  </w:style>
  <w:style w:type="character" w:styleId="26">
    <w:name w:val="HTML Code"/>
    <w:basedOn w:val="17"/>
    <w:autoRedefine/>
    <w:qFormat/>
    <w:uiPriority w:val="0"/>
    <w:rPr>
      <w:rFonts w:hint="default" w:ascii="monospace" w:hAnsi="monospace" w:eastAsia="monospace" w:cs="monospace"/>
      <w:sz w:val="20"/>
    </w:rPr>
  </w:style>
  <w:style w:type="character" w:styleId="27">
    <w:name w:val="HTML Cite"/>
    <w:basedOn w:val="17"/>
    <w:autoRedefine/>
    <w:qFormat/>
    <w:uiPriority w:val="0"/>
  </w:style>
  <w:style w:type="character" w:styleId="28">
    <w:name w:val="HTML Keyboard"/>
    <w:basedOn w:val="17"/>
    <w:autoRedefine/>
    <w:qFormat/>
    <w:uiPriority w:val="0"/>
    <w:rPr>
      <w:rFonts w:ascii="monospace" w:hAnsi="monospace" w:eastAsia="monospace" w:cs="monospace"/>
      <w:sz w:val="20"/>
    </w:rPr>
  </w:style>
  <w:style w:type="character" w:styleId="29">
    <w:name w:val="HTML Sample"/>
    <w:basedOn w:val="17"/>
    <w:autoRedefine/>
    <w:qFormat/>
    <w:uiPriority w:val="0"/>
    <w:rPr>
      <w:rFonts w:hint="default" w:ascii="monospace" w:hAnsi="monospace" w:eastAsia="monospace" w:cs="monospace"/>
    </w:rPr>
  </w:style>
  <w:style w:type="paragraph" w:customStyle="1" w:styleId="30">
    <w:name w:val="样式 ！正文 + 首行缩进:  2 字符"/>
    <w:basedOn w:val="1"/>
    <w:autoRedefine/>
    <w:qFormat/>
    <w:uiPriority w:val="0"/>
    <w:pPr>
      <w:ind w:firstLine="480" w:firstLineChars="200"/>
    </w:pPr>
    <w:rPr>
      <w:rFonts w:hint="eastAsia" w:ascii="Arial" w:hAnsi="Arial" w:cs="宋体"/>
      <w:szCs w:val="20"/>
    </w:rPr>
  </w:style>
  <w:style w:type="paragraph" w:customStyle="1" w:styleId="31">
    <w:name w:val="00大标题"/>
    <w:basedOn w:val="1"/>
    <w:autoRedefine/>
    <w:qFormat/>
    <w:uiPriority w:val="0"/>
    <w:pPr>
      <w:jc w:val="center"/>
    </w:pPr>
    <w:rPr>
      <w:rFonts w:ascii="宋体" w:hAnsi="宋体"/>
      <w:b/>
      <w:sz w:val="32"/>
      <w:szCs w:val="32"/>
    </w:rPr>
  </w:style>
  <w:style w:type="paragraph" w:customStyle="1" w:styleId="32">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3">
    <w:name w:val="正文段"/>
    <w:basedOn w:val="1"/>
    <w:autoRedefine/>
    <w:qFormat/>
    <w:uiPriority w:val="0"/>
    <w:pPr>
      <w:widowControl/>
      <w:snapToGrid w:val="0"/>
      <w:spacing w:afterLines="50"/>
      <w:ind w:firstLine="200" w:firstLineChars="200"/>
    </w:pPr>
    <w:rPr>
      <w:kern w:val="0"/>
      <w:sz w:val="24"/>
      <w:szCs w:val="20"/>
    </w:rPr>
  </w:style>
  <w:style w:type="paragraph" w:customStyle="1" w:styleId="34">
    <w:name w:val="_Style 2"/>
    <w:basedOn w:val="1"/>
    <w:autoRedefine/>
    <w:qFormat/>
    <w:uiPriority w:val="0"/>
    <w:pPr>
      <w:ind w:firstLine="420" w:firstLineChars="200"/>
    </w:pPr>
    <w:rPr>
      <w:rFonts w:ascii="Calibri" w:hAnsi="Calibri" w:eastAsia="宋体"/>
      <w:lang w:bidi="ar-SA"/>
    </w:rPr>
  </w:style>
  <w:style w:type="paragraph" w:customStyle="1" w:styleId="35">
    <w:name w:val="02标题二"/>
    <w:basedOn w:val="32"/>
    <w:autoRedefine/>
    <w:qFormat/>
    <w:uiPriority w:val="0"/>
    <w:pPr>
      <w:adjustRightInd/>
      <w:ind w:firstLine="562" w:firstLineChars="200"/>
      <w:jc w:val="both"/>
    </w:pPr>
    <w:rPr>
      <w:rFonts w:cs="华文仿宋"/>
      <w:b/>
      <w:bCs/>
      <w:sz w:val="28"/>
      <w:szCs w:val="28"/>
    </w:rPr>
  </w:style>
  <w:style w:type="paragraph" w:customStyle="1" w:styleId="36">
    <w:name w:val="GW-正文"/>
    <w:basedOn w:val="1"/>
    <w:autoRedefine/>
    <w:qFormat/>
    <w:uiPriority w:val="0"/>
    <w:pPr>
      <w:spacing w:line="360" w:lineRule="auto"/>
      <w:ind w:firstLine="200" w:firstLineChars="200"/>
      <w:contextualSpacing/>
    </w:pPr>
    <w:rPr>
      <w:rFonts w:eastAsia="Times New Roman"/>
    </w:rPr>
  </w:style>
  <w:style w:type="character" w:customStyle="1" w:styleId="37">
    <w:name w:val="auth"/>
    <w:basedOn w:val="17"/>
    <w:autoRedefine/>
    <w:qFormat/>
    <w:uiPriority w:val="0"/>
  </w:style>
  <w:style w:type="character" w:customStyle="1" w:styleId="38">
    <w:name w:val="assign"/>
    <w:basedOn w:val="17"/>
    <w:autoRedefine/>
    <w:qFormat/>
    <w:uiPriority w:val="0"/>
  </w:style>
  <w:style w:type="character" w:customStyle="1" w:styleId="39">
    <w:name w:val="sort"/>
    <w:basedOn w:val="17"/>
    <w:autoRedefine/>
    <w:qFormat/>
    <w:uiPriority w:val="0"/>
  </w:style>
  <w:style w:type="character" w:customStyle="1" w:styleId="40">
    <w:name w:val="file"/>
    <w:basedOn w:val="17"/>
    <w:autoRedefine/>
    <w:qFormat/>
    <w:uiPriority w:val="0"/>
  </w:style>
  <w:style w:type="character" w:customStyle="1" w:styleId="41">
    <w:name w:val="sortup"/>
    <w:basedOn w:val="17"/>
    <w:autoRedefine/>
    <w:qFormat/>
    <w:uiPriority w:val="0"/>
  </w:style>
  <w:style w:type="character" w:customStyle="1" w:styleId="42">
    <w:name w:val="sortdown"/>
    <w:basedOn w:val="17"/>
    <w:autoRedefine/>
    <w:qFormat/>
    <w:uiPriority w:val="0"/>
  </w:style>
  <w:style w:type="character" w:customStyle="1" w:styleId="43">
    <w:name w:val="back"/>
    <w:basedOn w:val="17"/>
    <w:autoRedefine/>
    <w:qFormat/>
    <w:uiPriority w:val="0"/>
  </w:style>
  <w:style w:type="character" w:customStyle="1" w:styleId="44">
    <w:name w:val="hover10"/>
    <w:basedOn w:val="17"/>
    <w:autoRedefine/>
    <w:qFormat/>
    <w:uiPriority w:val="0"/>
    <w:rPr>
      <w:color w:val="FFFFFF"/>
    </w:rPr>
  </w:style>
  <w:style w:type="character" w:customStyle="1" w:styleId="45">
    <w:name w:val="hover11"/>
    <w:basedOn w:val="17"/>
    <w:autoRedefine/>
    <w:qFormat/>
    <w:uiPriority w:val="0"/>
    <w:rPr>
      <w:color w:val="5FB878"/>
    </w:rPr>
  </w:style>
  <w:style w:type="character" w:customStyle="1" w:styleId="46">
    <w:name w:val="hover12"/>
    <w:basedOn w:val="17"/>
    <w:autoRedefine/>
    <w:qFormat/>
    <w:uiPriority w:val="0"/>
    <w:rPr>
      <w:color w:val="5FB878"/>
    </w:rPr>
  </w:style>
  <w:style w:type="character" w:customStyle="1" w:styleId="47">
    <w:name w:val="stop"/>
    <w:basedOn w:val="17"/>
    <w:autoRedefine/>
    <w:qFormat/>
    <w:uiPriority w:val="0"/>
  </w:style>
  <w:style w:type="character" w:customStyle="1" w:styleId="48">
    <w:name w:val="home"/>
    <w:basedOn w:val="17"/>
    <w:autoRedefine/>
    <w:qFormat/>
    <w:uiPriority w:val="0"/>
  </w:style>
  <w:style w:type="character" w:customStyle="1" w:styleId="49">
    <w:name w:val="num2"/>
    <w:basedOn w:val="17"/>
    <w:autoRedefine/>
    <w:qFormat/>
    <w:uiPriority w:val="0"/>
    <w:rPr>
      <w:color w:val="FF0000"/>
    </w:rPr>
  </w:style>
  <w:style w:type="character" w:customStyle="1" w:styleId="50">
    <w:name w:val="cut"/>
    <w:basedOn w:val="17"/>
    <w:autoRedefine/>
    <w:qFormat/>
    <w:uiPriority w:val="0"/>
  </w:style>
  <w:style w:type="character" w:customStyle="1" w:styleId="51">
    <w:name w:val="cut1"/>
    <w:basedOn w:val="17"/>
    <w:autoRedefine/>
    <w:qFormat/>
    <w:uiPriority w:val="0"/>
  </w:style>
  <w:style w:type="character" w:customStyle="1" w:styleId="52">
    <w:name w:val="num1"/>
    <w:basedOn w:val="17"/>
    <w:autoRedefine/>
    <w:qFormat/>
    <w:uiPriority w:val="0"/>
    <w:rPr>
      <w:b/>
      <w:bCs/>
      <w:color w:val="FF0000"/>
    </w:rPr>
  </w:style>
  <w:style w:type="character" w:customStyle="1" w:styleId="53">
    <w:name w:val="plantime"/>
    <w:basedOn w:val="17"/>
    <w:autoRedefine/>
    <w:qFormat/>
    <w:uiPriority w:val="0"/>
    <w:rPr>
      <w:color w:val="B30000"/>
    </w:rPr>
  </w:style>
  <w:style w:type="character" w:customStyle="1" w:styleId="54">
    <w:name w:val="plancontent"/>
    <w:basedOn w:val="17"/>
    <w:autoRedefine/>
    <w:qFormat/>
    <w:uiPriority w:val="0"/>
    <w:rPr>
      <w:color w:val="555555"/>
    </w:rPr>
  </w:style>
  <w:style w:type="character" w:customStyle="1" w:styleId="55">
    <w:name w:val="new"/>
    <w:basedOn w:val="17"/>
    <w:autoRedefine/>
    <w:qFormat/>
    <w:uiPriority w:val="0"/>
  </w:style>
  <w:style w:type="character" w:customStyle="1" w:styleId="56">
    <w:name w:val="call"/>
    <w:basedOn w:val="17"/>
    <w:autoRedefine/>
    <w:qFormat/>
    <w:uiPriority w:val="0"/>
  </w:style>
  <w:style w:type="character" w:customStyle="1" w:styleId="57">
    <w:name w:val="del"/>
    <w:basedOn w:val="17"/>
    <w:autoRedefine/>
    <w:qFormat/>
    <w:uiPriority w:val="0"/>
  </w:style>
  <w:style w:type="character" w:customStyle="1" w:styleId="58">
    <w:name w:val="del1"/>
    <w:basedOn w:val="17"/>
    <w:autoRedefine/>
    <w:qFormat/>
    <w:uiPriority w:val="0"/>
  </w:style>
  <w:style w:type="character" w:customStyle="1" w:styleId="59">
    <w:name w:val="del2"/>
    <w:basedOn w:val="17"/>
    <w:autoRedefine/>
    <w:qFormat/>
    <w:uiPriority w:val="0"/>
  </w:style>
  <w:style w:type="character" w:customStyle="1" w:styleId="60">
    <w:name w:val="contactadd"/>
    <w:basedOn w:val="17"/>
    <w:autoRedefine/>
    <w:qFormat/>
    <w:uiPriority w:val="0"/>
  </w:style>
  <w:style w:type="character" w:customStyle="1" w:styleId="61">
    <w:name w:val="boot"/>
    <w:basedOn w:val="17"/>
    <w:autoRedefine/>
    <w:qFormat/>
    <w:uiPriority w:val="0"/>
  </w:style>
  <w:style w:type="character" w:customStyle="1" w:styleId="62">
    <w:name w:val="leftcorn"/>
    <w:basedOn w:val="17"/>
    <w:autoRedefine/>
    <w:qFormat/>
    <w:uiPriority w:val="0"/>
  </w:style>
  <w:style w:type="character" w:customStyle="1" w:styleId="63">
    <w:name w:val="rightcorn"/>
    <w:basedOn w:val="17"/>
    <w:autoRedefine/>
    <w:qFormat/>
    <w:uiPriority w:val="0"/>
  </w:style>
  <w:style w:type="character" w:customStyle="1" w:styleId="64">
    <w:name w:val="first-child"/>
    <w:basedOn w:val="17"/>
    <w:autoRedefine/>
    <w:qFormat/>
    <w:uiPriority w:val="0"/>
  </w:style>
  <w:style w:type="character" w:customStyle="1" w:styleId="65">
    <w:name w:val="add1"/>
    <w:basedOn w:val="17"/>
    <w:autoRedefine/>
    <w:qFormat/>
    <w:uiPriority w:val="0"/>
  </w:style>
  <w:style w:type="character" w:customStyle="1" w:styleId="66">
    <w:name w:val="add2"/>
    <w:basedOn w:val="17"/>
    <w:autoRedefine/>
    <w:qFormat/>
    <w:uiPriority w:val="0"/>
  </w:style>
  <w:style w:type="character" w:customStyle="1" w:styleId="67">
    <w:name w:val="accwrite"/>
    <w:basedOn w:val="17"/>
    <w:autoRedefine/>
    <w:qFormat/>
    <w:uiPriority w:val="0"/>
  </w:style>
  <w:style w:type="character" w:customStyle="1" w:styleId="68">
    <w:name w:val="upload"/>
    <w:basedOn w:val="17"/>
    <w:autoRedefine/>
    <w:qFormat/>
    <w:uiPriority w:val="0"/>
  </w:style>
  <w:style w:type="character" w:customStyle="1" w:styleId="69">
    <w:name w:val="export"/>
    <w:basedOn w:val="17"/>
    <w:autoRedefine/>
    <w:qFormat/>
    <w:uiPriority w:val="0"/>
  </w:style>
  <w:style w:type="character" w:customStyle="1" w:styleId="70">
    <w:name w:val="dview"/>
    <w:basedOn w:val="17"/>
    <w:autoRedefine/>
    <w:qFormat/>
    <w:uiPriority w:val="0"/>
  </w:style>
  <w:style w:type="character" w:customStyle="1" w:styleId="71">
    <w:name w:val="search"/>
    <w:basedOn w:val="17"/>
    <w:autoRedefine/>
    <w:qFormat/>
    <w:uiPriority w:val="0"/>
  </w:style>
  <w:style w:type="character" w:customStyle="1" w:styleId="72">
    <w:name w:val="tag"/>
    <w:basedOn w:val="17"/>
    <w:autoRedefine/>
    <w:qFormat/>
    <w:uiPriority w:val="0"/>
  </w:style>
  <w:style w:type="character" w:customStyle="1" w:styleId="73">
    <w:name w:val="share"/>
    <w:basedOn w:val="17"/>
    <w:autoRedefine/>
    <w:qFormat/>
    <w:uiPriority w:val="0"/>
  </w:style>
  <w:style w:type="character" w:customStyle="1" w:styleId="74">
    <w:name w:val="modify"/>
    <w:basedOn w:val="17"/>
    <w:autoRedefine/>
    <w:qFormat/>
    <w:uiPriority w:val="0"/>
  </w:style>
  <w:style w:type="character" w:customStyle="1" w:styleId="75">
    <w:name w:val="modify1"/>
    <w:basedOn w:val="17"/>
    <w:autoRedefine/>
    <w:qFormat/>
    <w:uiPriority w:val="0"/>
  </w:style>
  <w:style w:type="character" w:customStyle="1" w:styleId="76">
    <w:name w:val="refresh"/>
    <w:basedOn w:val="17"/>
    <w:autoRedefine/>
    <w:qFormat/>
    <w:uiPriority w:val="0"/>
  </w:style>
  <w:style w:type="character" w:customStyle="1" w:styleId="77">
    <w:name w:val="remove"/>
    <w:basedOn w:val="17"/>
    <w:autoRedefine/>
    <w:qFormat/>
    <w:uiPriority w:val="0"/>
  </w:style>
  <w:style w:type="character" w:customStyle="1" w:styleId="78">
    <w:name w:val="play"/>
    <w:basedOn w:val="17"/>
    <w:autoRedefine/>
    <w:qFormat/>
    <w:uiPriority w:val="0"/>
  </w:style>
  <w:style w:type="character" w:customStyle="1" w:styleId="79">
    <w:name w:val="confirm"/>
    <w:basedOn w:val="17"/>
    <w:autoRedefine/>
    <w:qFormat/>
    <w:uiPriority w:val="0"/>
  </w:style>
  <w:style w:type="character" w:customStyle="1" w:styleId="80">
    <w:name w:val="copy"/>
    <w:basedOn w:val="17"/>
    <w:autoRedefine/>
    <w:qFormat/>
    <w:uiPriority w:val="0"/>
  </w:style>
  <w:style w:type="character" w:customStyle="1" w:styleId="81">
    <w:name w:val="belong"/>
    <w:basedOn w:val="17"/>
    <w:autoRedefine/>
    <w:qFormat/>
    <w:uiPriority w:val="0"/>
  </w:style>
  <w:style w:type="character" w:customStyle="1" w:styleId="82">
    <w:name w:val="send"/>
    <w:basedOn w:val="17"/>
    <w:autoRedefine/>
    <w:qFormat/>
    <w:uiPriority w:val="0"/>
  </w:style>
  <w:style w:type="character" w:customStyle="1" w:styleId="83">
    <w:name w:val="mstate"/>
    <w:basedOn w:val="17"/>
    <w:autoRedefine/>
    <w:qFormat/>
    <w:uiPriority w:val="0"/>
  </w:style>
  <w:style w:type="character" w:customStyle="1" w:styleId="84">
    <w:name w:val="setdept"/>
    <w:basedOn w:val="17"/>
    <w:autoRedefine/>
    <w:qFormat/>
    <w:uiPriority w:val="0"/>
  </w:style>
  <w:style w:type="character" w:customStyle="1" w:styleId="85">
    <w:name w:val="drop"/>
    <w:basedOn w:val="17"/>
    <w:autoRedefine/>
    <w:qFormat/>
    <w:uiPriority w:val="0"/>
  </w:style>
  <w:style w:type="character" w:customStyle="1" w:styleId="86">
    <w:name w:val="access"/>
    <w:basedOn w:val="17"/>
    <w:autoRedefine/>
    <w:qFormat/>
    <w:uiPriority w:val="0"/>
  </w:style>
  <w:style w:type="character" w:customStyle="1" w:styleId="87">
    <w:name w:val="zero"/>
    <w:basedOn w:val="17"/>
    <w:autoRedefine/>
    <w:qFormat/>
    <w:uiPriority w:val="0"/>
  </w:style>
  <w:style w:type="character" w:customStyle="1" w:styleId="88">
    <w:name w:val="year"/>
    <w:basedOn w:val="17"/>
    <w:autoRedefine/>
    <w:qFormat/>
    <w:uiPriority w:val="0"/>
  </w:style>
  <w:style w:type="character" w:customStyle="1" w:styleId="89">
    <w:name w:val="accall"/>
    <w:basedOn w:val="17"/>
    <w:autoRedefine/>
    <w:qFormat/>
    <w:uiPriority w:val="0"/>
  </w:style>
  <w:style w:type="character" w:customStyle="1" w:styleId="90">
    <w:name w:val="accbak"/>
    <w:basedOn w:val="17"/>
    <w:autoRedefine/>
    <w:qFormat/>
    <w:uiPriority w:val="0"/>
  </w:style>
  <w:style w:type="character" w:customStyle="1" w:styleId="91">
    <w:name w:val="read"/>
    <w:basedOn w:val="17"/>
    <w:autoRedefine/>
    <w:qFormat/>
    <w:uiPriority w:val="0"/>
  </w:style>
  <w:style w:type="character" w:customStyle="1" w:styleId="92">
    <w:name w:val="mail"/>
    <w:basedOn w:val="17"/>
    <w:autoRedefine/>
    <w:qFormat/>
    <w:uiPriority w:val="0"/>
  </w:style>
  <w:style w:type="character" w:customStyle="1" w:styleId="93">
    <w:name w:val="letter"/>
    <w:basedOn w:val="17"/>
    <w:autoRedefine/>
    <w:qFormat/>
    <w:uiPriority w:val="0"/>
  </w:style>
  <w:style w:type="character" w:customStyle="1" w:styleId="94">
    <w:name w:val="layui-this2"/>
    <w:basedOn w:val="17"/>
    <w:autoRedefine/>
    <w:qFormat/>
    <w:uiPriority w:val="0"/>
    <w:rPr>
      <w:bdr w:val="single" w:color="EEEEEE" w:sz="6" w:space="0"/>
      <w:shd w:val="clear" w:fill="FFFFFF"/>
    </w:rPr>
  </w:style>
  <w:style w:type="paragraph" w:customStyle="1" w:styleId="9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6">
    <w:name w:val="Char Char Char Char Char Char Char1 Char_1"/>
    <w:basedOn w:val="97"/>
    <w:autoRedefine/>
    <w:qFormat/>
    <w:uiPriority w:val="0"/>
    <w:rPr>
      <w:rFonts w:ascii="Tahoma" w:hAnsi="Tahoma"/>
      <w:sz w:val="24"/>
    </w:rPr>
  </w:style>
  <w:style w:type="paragraph" w:customStyle="1" w:styleId="97">
    <w:name w:val="正文_1"/>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8">
    <w:name w:val="Plain Text"/>
    <w:basedOn w:val="1"/>
    <w:qFormat/>
    <w:uiPriority w:val="0"/>
    <w:rPr>
      <w:rFonts w:ascii="宋体" w:hAnsi="Courier New" w:eastAsia="华文宋体"/>
      <w:sz w:val="28"/>
    </w:rPr>
  </w:style>
  <w:style w:type="paragraph" w:customStyle="1" w:styleId="9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0">
    <w:name w:val="Table Paragraph"/>
    <w:basedOn w:val="1"/>
    <w:qFormat/>
    <w:uiPriority w:val="0"/>
    <w:pPr>
      <w:autoSpaceDE w:val="0"/>
      <w:autoSpaceDN w:val="0"/>
      <w:adjustRightInd w:val="0"/>
      <w:jc w:val="left"/>
    </w:pPr>
    <w:rPr>
      <w:kern w:val="0"/>
      <w:sz w:val="24"/>
    </w:rPr>
  </w:style>
  <w:style w:type="paragraph" w:customStyle="1" w:styleId="101">
    <w:name w:val="正文2"/>
    <w:basedOn w:val="1"/>
    <w:qFormat/>
    <w:uiPriority w:val="0"/>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24820</Words>
  <Characters>26713</Characters>
  <Lines>0</Lines>
  <Paragraphs>0</Paragraphs>
  <TotalTime>1</TotalTime>
  <ScaleCrop>false</ScaleCrop>
  <LinksUpToDate>false</LinksUpToDate>
  <CharactersWithSpaces>26726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2022-05-25T08:44:00Z</dcterms:created>
  <dc:creator>Pure  Time</dc:creator>
  <cp:lastModifiedBy>随缘</cp:lastModifiedBy>
  <cp:lastPrinted>2025-10-17T07:34:00Z</cp:lastPrinted>
  <dcterms:modified xsi:type="dcterms:W3CDTF">2025-10-22T02:32:17Z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21F7323F217F4EC1A2EAC9041FEAAA93_13</vt:lpwstr>
  </property>
  <property fmtid="{D5CDD505-2E9C-101B-9397-08002B2CF9AE}" pid="4" name="KSOTemplateDocerSaveRecord">
    <vt:lpwstr>eyJoZGlkIjoiMDYyYzVlMDg3ODllOTZjMWZhM2IzMDcyNjc4YmM3NzciLCJ1c2VySWQiOiIxMTcyOTM1MDA3In0=</vt:lpwstr>
  </property>
</Properties>
</file>