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3"/>
          <w:rFonts w:hint="eastAsia" w:ascii="仿宋" w:hAnsi="仿宋" w:eastAsia="仿宋" w:cs="仿宋"/>
          <w:b/>
          <w:bCs/>
          <w:kern w:val="2"/>
          <w:sz w:val="30"/>
          <w:szCs w:val="30"/>
          <w:highlight w:val="none"/>
          <w:lang w:val="en-US" w:eastAsia="zh-CN" w:bidi="ar"/>
        </w:rPr>
        <w:t>项目编号：皖铜华标代字【2025】第085号</w:t>
      </w:r>
    </w:p>
    <w:p>
      <w:pPr>
        <w:pStyle w:val="2"/>
        <w:spacing w:line="360" w:lineRule="auto"/>
        <w:jc w:val="center"/>
        <w:rPr>
          <w:rFonts w:hint="eastAsia" w:ascii="仿宋" w:hAnsi="仿宋" w:eastAsia="仿宋"/>
          <w:b/>
          <w:color w:val="auto"/>
          <w:sz w:val="52"/>
          <w:szCs w:val="52"/>
          <w:highlight w:val="none"/>
          <w:lang w:eastAsia="zh-CN"/>
        </w:rPr>
      </w:pPr>
    </w:p>
    <w:p>
      <w:pPr>
        <w:pStyle w:val="2"/>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铜陵市郊区大通区域人才公寓项目设计</w:t>
      </w:r>
    </w:p>
    <w:p>
      <w:pPr>
        <w:pStyle w:val="53"/>
        <w:spacing w:line="360" w:lineRule="auto"/>
        <w:ind w:left="0" w:right="84"/>
        <w:jc w:val="center"/>
        <w:rPr>
          <w:rFonts w:ascii="仿宋" w:hAnsi="仿宋" w:eastAsia="仿宋"/>
          <w:color w:val="auto"/>
          <w:spacing w:val="-3"/>
          <w:sz w:val="72"/>
          <w:szCs w:val="72"/>
          <w:highlight w:val="none"/>
        </w:rPr>
      </w:pPr>
    </w:p>
    <w:p>
      <w:pPr>
        <w:pStyle w:val="53"/>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pPr>
        <w:pStyle w:val="2"/>
        <w:spacing w:line="360" w:lineRule="auto"/>
        <w:rPr>
          <w:rFonts w:hint="eastAsia" w:ascii="仿宋" w:hAnsi="仿宋" w:eastAsia="仿宋"/>
          <w:b/>
          <w:color w:val="auto"/>
          <w:sz w:val="21"/>
          <w:szCs w:val="28"/>
          <w:highlight w:val="none"/>
        </w:rPr>
      </w:pPr>
    </w:p>
    <w:p>
      <w:pPr>
        <w:pStyle w:val="2"/>
        <w:spacing w:line="360" w:lineRule="auto"/>
        <w:rPr>
          <w:rFonts w:hint="eastAsia" w:ascii="仿宋" w:hAnsi="仿宋" w:eastAsia="仿宋"/>
          <w:b/>
          <w:color w:val="auto"/>
          <w:sz w:val="21"/>
          <w:szCs w:val="28"/>
          <w:highlight w:val="none"/>
        </w:rPr>
      </w:pPr>
    </w:p>
    <w:p>
      <w:pPr>
        <w:pStyle w:val="2"/>
        <w:spacing w:line="360" w:lineRule="auto"/>
        <w:rPr>
          <w:rFonts w:hint="eastAsia" w:ascii="仿宋" w:hAnsi="仿宋" w:eastAsia="仿宋"/>
          <w:b/>
          <w:color w:val="auto"/>
          <w:sz w:val="21"/>
          <w:szCs w:val="28"/>
          <w:highlight w:val="none"/>
        </w:rPr>
      </w:pPr>
    </w:p>
    <w:p>
      <w:pPr>
        <w:pStyle w:val="2"/>
        <w:spacing w:line="360" w:lineRule="auto"/>
        <w:rPr>
          <w:rFonts w:hint="eastAsia" w:ascii="仿宋" w:hAnsi="仿宋" w:eastAsia="仿宋"/>
          <w:b/>
          <w:color w:val="auto"/>
          <w:sz w:val="21"/>
          <w:szCs w:val="28"/>
          <w:highlight w:val="none"/>
        </w:rPr>
      </w:pPr>
    </w:p>
    <w:p>
      <w:pPr>
        <w:pStyle w:val="2"/>
        <w:spacing w:line="360" w:lineRule="auto"/>
        <w:rPr>
          <w:rFonts w:hint="eastAsia" w:ascii="仿宋" w:hAnsi="仿宋" w:eastAsia="仿宋"/>
          <w:b/>
          <w:color w:val="auto"/>
          <w:sz w:val="21"/>
          <w:szCs w:val="28"/>
          <w:highlight w:val="none"/>
        </w:rPr>
      </w:pPr>
    </w:p>
    <w:p>
      <w:pPr>
        <w:pStyle w:val="2"/>
        <w:spacing w:before="9" w:line="360" w:lineRule="auto"/>
        <w:rPr>
          <w:rFonts w:hint="eastAsia" w:ascii="仿宋" w:hAnsi="仿宋" w:eastAsia="仿宋"/>
          <w:b/>
          <w:color w:val="auto"/>
          <w:sz w:val="16"/>
          <w:szCs w:val="28"/>
          <w:highlight w:val="none"/>
        </w:rPr>
      </w:pPr>
    </w:p>
    <w:p>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   标   人：铜陵金诚资产运营有限公司（盖章）</w:t>
      </w:r>
    </w:p>
    <w:p>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sz w:val="30"/>
          <w:szCs w:val="30"/>
          <w:highlight w:val="none"/>
          <w:lang w:val="en-US"/>
        </w:rPr>
      </w:pPr>
    </w:p>
    <w:p>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招标代理机构：铜陵华标项目管理有限公司（盖章）</w:t>
      </w:r>
    </w:p>
    <w:p>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sz w:val="30"/>
          <w:szCs w:val="30"/>
          <w:highlight w:val="none"/>
          <w:lang w:val="en-US"/>
        </w:rPr>
      </w:pPr>
    </w:p>
    <w:p>
      <w:pPr>
        <w:pStyle w:val="52"/>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kern w:val="2"/>
          <w:sz w:val="28"/>
          <w:szCs w:val="20"/>
          <w:highlight w:val="none"/>
          <w:lang w:val="en-US" w:eastAsia="zh-CN" w:bidi="ar"/>
        </w:rPr>
        <w:sectPr>
          <w:footerReference r:id="rId3"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kern w:val="2"/>
          <w:sz w:val="30"/>
          <w:szCs w:val="30"/>
          <w:highlight w:val="none"/>
          <w:lang w:val="en-US" w:eastAsia="zh-CN" w:bidi="ar"/>
        </w:rPr>
        <w:t>2025年6月</w:t>
      </w:r>
    </w:p>
    <w:p>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pPr>
        <w:pStyle w:val="38"/>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w:t>
      </w:r>
      <w:r>
        <w:rPr>
          <w:rStyle w:val="68"/>
          <w:rFonts w:hint="eastAsia" w:ascii="仿宋" w:hAnsi="仿宋" w:eastAsia="仿宋"/>
          <w:color w:val="auto"/>
          <w:sz w:val="28"/>
          <w:szCs w:val="28"/>
          <w:highlight w:val="none"/>
          <w:lang w:val="en-US" w:eastAsia="zh-CN"/>
        </w:rPr>
        <w:t>六</w:t>
      </w:r>
      <w:r>
        <w:rPr>
          <w:rStyle w:val="68"/>
          <w:rFonts w:ascii="仿宋" w:hAnsi="仿宋" w:eastAsia="仿宋"/>
          <w:color w:val="auto"/>
          <w:sz w:val="28"/>
          <w:szCs w:val="28"/>
          <w:highlight w:val="none"/>
        </w:rPr>
        <w:t>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pPr>
        <w:pStyle w:val="30"/>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pPr>
        <w:pStyle w:val="4"/>
        <w:spacing w:line="360" w:lineRule="auto"/>
        <w:rPr>
          <w:rFonts w:hint="eastAsia" w:ascii="仿宋" w:hAnsi="仿宋" w:eastAsia="仿宋"/>
          <w:color w:val="auto"/>
          <w:sz w:val="36"/>
          <w:szCs w:val="44"/>
          <w:highlight w:val="none"/>
        </w:rPr>
      </w:pPr>
      <w:bookmarkStart w:id="1" w:name="_Toc129765772"/>
      <w:bookmarkStart w:id="2" w:name="_Toc174523177"/>
      <w:bookmarkStart w:id="3" w:name="_Toc174523088"/>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铜陵市郊区大通区域人才公寓项目设计</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rPr>
        <w:t>招标公告</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铜陵市郊区大通区域人才公寓项目设计</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s="宋体"/>
          <w:color w:val="auto"/>
          <w:sz w:val="24"/>
          <w:szCs w:val="24"/>
          <w:highlight w:val="none"/>
          <w:u w:val="single"/>
          <w:lang w:eastAsia="zh-CN"/>
        </w:rPr>
        <w:t>郊区发展改革委项目备案表</w:t>
      </w:r>
      <w:r>
        <w:rPr>
          <w:rFonts w:hint="eastAsia" w:ascii="仿宋" w:hAnsi="仿宋" w:eastAsia="仿宋" w:cs="宋体"/>
          <w:color w:val="auto"/>
          <w:sz w:val="24"/>
          <w:szCs w:val="24"/>
          <w:highlight w:val="none"/>
          <w:lang w:eastAsia="zh-CN"/>
        </w:rPr>
        <w:t>；</w:t>
      </w:r>
    </w:p>
    <w:p>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u w:val="none"/>
          <w:lang w:eastAsia="zh-CN"/>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铜陵市郊区大通区域人才公寓项目设计</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 w:val="24"/>
          <w:szCs w:val="24"/>
          <w:highlight w:val="none"/>
          <w:lang w:eastAsia="zh-CN"/>
        </w:rPr>
        <w:t xml:space="preserve"> </w:t>
      </w:r>
      <w:r>
        <w:rPr>
          <w:rFonts w:hint="eastAsia" w:ascii="仿宋" w:hAnsi="仿宋" w:eastAsia="仿宋"/>
          <w:color w:val="auto"/>
          <w:sz w:val="24"/>
          <w:szCs w:val="24"/>
          <w:highlight w:val="none"/>
          <w:lang w:val="en-US" w:eastAsia="zh-CN"/>
        </w:rPr>
        <w:t>皖铜华标代字【2025】第085号</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 w:val="24"/>
          <w:szCs w:val="24"/>
          <w:highlight w:val="none"/>
          <w:lang w:val="en-US" w:eastAsia="zh-CN"/>
        </w:rPr>
        <w:t>皖铜华标代字【2025】第085号</w:t>
      </w:r>
      <w:r>
        <w:rPr>
          <w:rFonts w:hint="eastAsia" w:ascii="仿宋" w:hAnsi="仿宋" w:eastAsia="仿宋"/>
          <w:color w:val="auto"/>
          <w:sz w:val="24"/>
          <w:szCs w:val="24"/>
          <w:highlight w:val="none"/>
          <w:lang w:eastAsia="zh-CN"/>
        </w:rPr>
        <w:t>；</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 w:val="24"/>
          <w:szCs w:val="24"/>
          <w:highlight w:val="none"/>
          <w:lang w:val="en-US" w:eastAsia="zh-CN"/>
        </w:rPr>
        <w:t>本项目拟将3套闲置大面积房产，总建筑面积3588.46平方米，整体改造成人才公寓，主要实施内容包括不限于公寓改造、装饰装修、配套家具采购安装等。项目</w:t>
      </w:r>
      <w:r>
        <w:rPr>
          <w:rFonts w:hint="eastAsia" w:ascii="仿宋" w:hAnsi="仿宋" w:eastAsia="仿宋"/>
          <w:color w:val="0000FF"/>
          <w:sz w:val="24"/>
          <w:szCs w:val="24"/>
          <w:highlight w:val="none"/>
          <w:lang w:val="en-US" w:eastAsia="zh-CN"/>
        </w:rPr>
        <w:t>投资额约380万元</w:t>
      </w:r>
      <w:r>
        <w:rPr>
          <w:rFonts w:hint="eastAsia" w:ascii="仿宋" w:hAnsi="仿宋" w:eastAsia="仿宋"/>
          <w:color w:val="auto"/>
          <w:sz w:val="24"/>
          <w:szCs w:val="24"/>
          <w:highlight w:val="none"/>
          <w:lang w:val="en-US" w:eastAsia="zh-CN"/>
        </w:rPr>
        <w:t>。设计服务费最高投标限价</w:t>
      </w:r>
      <w:r>
        <w:rPr>
          <w:rFonts w:hint="eastAsia" w:ascii="仿宋" w:hAnsi="仿宋" w:eastAsia="仿宋"/>
          <w:color w:val="0000FF"/>
          <w:sz w:val="24"/>
          <w:szCs w:val="24"/>
          <w:highlight w:val="none"/>
          <w:lang w:val="en-US" w:eastAsia="zh-CN"/>
        </w:rPr>
        <w:t>5万元</w:t>
      </w:r>
      <w:r>
        <w:rPr>
          <w:rFonts w:hint="eastAsia" w:ascii="仿宋" w:hAnsi="仿宋" w:eastAsia="仿宋" w:cs="宋体"/>
          <w:color w:val="0000FF"/>
          <w:sz w:val="24"/>
          <w:szCs w:val="24"/>
          <w:highlight w:val="none"/>
          <w:lang w:eastAsia="zh-CN"/>
        </w:rPr>
        <w:t>；</w:t>
      </w:r>
    </w:p>
    <w:p>
      <w:pPr>
        <w:spacing w:line="360" w:lineRule="auto"/>
        <w:ind w:firstLine="480" w:firstLineChars="200"/>
        <w:rPr>
          <w:rFonts w:hint="eastAsia" w:ascii="仿宋" w:hAnsi="仿宋" w:eastAsia="仿宋"/>
          <w:color w:val="0000FF"/>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0000FF"/>
          <w:sz w:val="24"/>
          <w:szCs w:val="24"/>
          <w:highlight w:val="none"/>
          <w:u w:val="single"/>
          <w:lang w:val="en-US" w:eastAsia="zh-CN"/>
        </w:rPr>
        <w:t>5万元</w:t>
      </w:r>
      <w:r>
        <w:rPr>
          <w:rFonts w:hint="eastAsia" w:ascii="仿宋" w:hAnsi="仿宋" w:eastAsia="仿宋"/>
          <w:color w:val="0000FF"/>
          <w:sz w:val="24"/>
          <w:szCs w:val="24"/>
          <w:highlight w:val="none"/>
        </w:rPr>
        <w:t>；</w:t>
      </w:r>
    </w:p>
    <w:p>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lang w:eastAsia="zh-CN"/>
        </w:rPr>
        <w:t>设计服务期限</w:t>
      </w:r>
      <w:r>
        <w:rPr>
          <w:rFonts w:hint="eastAsia" w:ascii="仿宋" w:hAnsi="仿宋" w:eastAsia="仿宋"/>
          <w:color w:val="auto"/>
          <w:sz w:val="24"/>
          <w:szCs w:val="24"/>
          <w:highlight w:val="none"/>
        </w:rPr>
        <w:t>：</w:t>
      </w:r>
      <w:r>
        <w:rPr>
          <w:rFonts w:hint="eastAsia" w:ascii="仿宋" w:hAnsi="仿宋" w:eastAsia="仿宋"/>
          <w:color w:val="0000FF"/>
          <w:sz w:val="24"/>
          <w:szCs w:val="24"/>
          <w:highlight w:val="none"/>
          <w:u w:val="single"/>
          <w:lang w:eastAsia="zh-CN"/>
        </w:rPr>
        <w:t>20日历天。</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完成工程范围内全部建筑的全部设计工作，包括但不限于：</w:t>
      </w:r>
      <w:r>
        <w:rPr>
          <w:rFonts w:hint="eastAsia" w:ascii="仿宋" w:hAnsi="仿宋" w:eastAsia="仿宋"/>
          <w:color w:val="0000FF"/>
          <w:sz w:val="24"/>
          <w:szCs w:val="24"/>
          <w:highlight w:val="none"/>
          <w:u w:val="single"/>
        </w:rPr>
        <w:t>现场勘察、原状测绘、建筑装饰方案设计（含深化）、初步设计（含概算编制）、设备选型、施工图设计、效果图设计、专业分包工程的设计、对现有建筑的改造及结构加固（如有）、以及配套服务（含设计评审、各阶段专家论证及主管部门相关审查、图纸变更、施工现场指导和技术交底等配合服务、验收和缺陷责任期服务、相应配套服务）等</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工程设计</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pPr>
        <w:spacing w:line="360" w:lineRule="auto"/>
        <w:ind w:firstLine="482" w:firstLineChars="200"/>
        <w:rPr>
          <w:rFonts w:ascii="仿宋" w:hAnsi="仿宋" w:eastAsia="仿宋"/>
          <w:b/>
          <w:color w:val="auto"/>
          <w:sz w:val="24"/>
          <w:szCs w:val="24"/>
          <w:highlight w:val="none"/>
        </w:rPr>
      </w:pPr>
      <w:r>
        <w:rPr>
          <w:rFonts w:ascii="仿宋" w:hAnsi="仿宋" w:eastAsia="仿宋"/>
          <w:b/>
          <w:color w:val="auto"/>
          <w:sz w:val="24"/>
          <w:szCs w:val="24"/>
          <w:highlight w:val="none"/>
        </w:rPr>
        <w:t>3.1 投标人资质要求</w:t>
      </w:r>
      <w:r>
        <w:rPr>
          <w:rFonts w:hint="eastAsia"/>
          <w:color w:val="auto"/>
          <w:sz w:val="24"/>
          <w:szCs w:val="24"/>
          <w:highlight w:val="none"/>
        </w:rPr>
        <w:t>（满足下列设计资质条件之一）</w:t>
      </w:r>
      <w:r>
        <w:rPr>
          <w:rFonts w:ascii="仿宋" w:hAnsi="仿宋" w:eastAsia="仿宋"/>
          <w:b/>
          <w:color w:val="auto"/>
          <w:sz w:val="24"/>
          <w:szCs w:val="24"/>
          <w:highlight w:val="none"/>
        </w:rPr>
        <w:t>：</w:t>
      </w:r>
    </w:p>
    <w:p>
      <w:pPr>
        <w:spacing w:line="360" w:lineRule="auto"/>
        <w:ind w:firstLine="480" w:firstLineChars="200"/>
        <w:rPr>
          <w:rFonts w:hint="eastAsia" w:ascii="仿宋" w:hAnsi="仿宋" w:eastAsia="仿宋"/>
          <w:color w:val="0000FF"/>
          <w:sz w:val="24"/>
          <w:szCs w:val="24"/>
          <w:highlight w:val="none"/>
          <w:u w:val="none"/>
        </w:rPr>
      </w:pPr>
      <w:r>
        <w:rPr>
          <w:rFonts w:hint="eastAsia" w:ascii="仿宋" w:hAnsi="仿宋" w:eastAsia="仿宋"/>
          <w:color w:val="0000FF"/>
          <w:sz w:val="24"/>
          <w:szCs w:val="24"/>
          <w:highlight w:val="none"/>
          <w:u w:val="none"/>
        </w:rPr>
        <w:t>①具备有效的工程设计综合甲级资质；</w:t>
      </w:r>
    </w:p>
    <w:p>
      <w:pPr>
        <w:spacing w:line="360" w:lineRule="auto"/>
        <w:ind w:firstLine="480" w:firstLineChars="200"/>
        <w:rPr>
          <w:rFonts w:hint="eastAsia" w:ascii="仿宋" w:hAnsi="仿宋" w:eastAsia="仿宋"/>
          <w:color w:val="0000FF"/>
          <w:sz w:val="24"/>
          <w:szCs w:val="24"/>
          <w:highlight w:val="none"/>
          <w:u w:val="none"/>
        </w:rPr>
      </w:pPr>
      <w:r>
        <w:rPr>
          <w:rFonts w:hint="eastAsia" w:ascii="仿宋" w:hAnsi="仿宋" w:eastAsia="仿宋"/>
          <w:color w:val="0000FF"/>
          <w:sz w:val="24"/>
          <w:szCs w:val="24"/>
          <w:highlight w:val="none"/>
          <w:u w:val="none"/>
        </w:rPr>
        <w:t>②具备有效的建筑行业丙级及以上工程设计资质；</w:t>
      </w:r>
    </w:p>
    <w:p>
      <w:pPr>
        <w:spacing w:line="360" w:lineRule="auto"/>
        <w:ind w:firstLine="480" w:firstLineChars="200"/>
        <w:rPr>
          <w:rFonts w:hint="eastAsia" w:ascii="仿宋" w:hAnsi="仿宋" w:eastAsia="仿宋"/>
          <w:color w:val="0000FF"/>
          <w:sz w:val="24"/>
          <w:szCs w:val="24"/>
          <w:highlight w:val="none"/>
          <w:u w:val="none"/>
        </w:rPr>
      </w:pPr>
      <w:r>
        <w:rPr>
          <w:rFonts w:hint="eastAsia" w:ascii="仿宋" w:hAnsi="仿宋" w:eastAsia="仿宋"/>
          <w:color w:val="0000FF"/>
          <w:sz w:val="24"/>
          <w:szCs w:val="24"/>
          <w:highlight w:val="none"/>
          <w:u w:val="none"/>
        </w:rPr>
        <w:t>③具备有效的建筑行业（建筑工程专业）丙级及以上工程设计资质；</w:t>
      </w:r>
    </w:p>
    <w:p>
      <w:pPr>
        <w:spacing w:line="360" w:lineRule="auto"/>
        <w:ind w:firstLine="480" w:firstLineChars="200"/>
        <w:rPr>
          <w:rFonts w:hint="eastAsia" w:ascii="仿宋" w:hAnsi="仿宋" w:eastAsia="仿宋"/>
          <w:color w:val="0000FF"/>
          <w:sz w:val="24"/>
          <w:szCs w:val="24"/>
          <w:highlight w:val="none"/>
          <w:lang w:eastAsia="zh-CN"/>
        </w:rPr>
      </w:pPr>
      <w:r>
        <w:rPr>
          <w:rFonts w:hint="eastAsia" w:ascii="仿宋" w:hAnsi="仿宋" w:eastAsia="仿宋"/>
          <w:color w:val="0000FF"/>
          <w:sz w:val="24"/>
          <w:szCs w:val="24"/>
          <w:highlight w:val="none"/>
          <w:u w:val="none"/>
        </w:rPr>
        <w:t>④具备有效的建筑装饰工程设计专项乙级及以上资质。</w:t>
      </w:r>
      <w:r>
        <w:rPr>
          <w:rFonts w:hint="eastAsia" w:ascii="仿宋" w:hAnsi="仿宋" w:eastAsia="仿宋"/>
          <w:color w:val="0000FF"/>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w:t>
      </w:r>
      <w:r>
        <w:rPr>
          <w:rFonts w:hint="eastAsia" w:ascii="仿宋" w:hAnsi="仿宋" w:eastAsia="仿宋"/>
          <w:b/>
          <w:color w:val="auto"/>
          <w:sz w:val="24"/>
          <w:szCs w:val="24"/>
          <w:highlight w:val="none"/>
          <w:lang w:val="en-US" w:eastAsia="zh-CN"/>
        </w:rPr>
        <w:t>负责人</w:t>
      </w:r>
      <w:r>
        <w:rPr>
          <w:rFonts w:hint="eastAsia" w:ascii="仿宋" w:hAnsi="仿宋" w:eastAsia="仿宋"/>
          <w:b/>
          <w:color w:val="auto"/>
          <w:sz w:val="24"/>
          <w:szCs w:val="24"/>
          <w:highlight w:val="none"/>
        </w:rPr>
        <w:t>资格要求</w:t>
      </w:r>
      <w:r>
        <w:rPr>
          <w:rFonts w:hint="eastAsia" w:ascii="仿宋" w:hAnsi="仿宋" w:eastAsia="仿宋"/>
          <w:b/>
          <w:color w:val="0000FF"/>
          <w:sz w:val="24"/>
          <w:szCs w:val="24"/>
          <w:highlight w:val="none"/>
        </w:rPr>
        <w:t>：</w:t>
      </w:r>
      <w:r>
        <w:rPr>
          <w:rFonts w:hint="eastAsia" w:ascii="仿宋" w:hAnsi="仿宋" w:eastAsia="仿宋"/>
          <w:color w:val="0000FF"/>
          <w:sz w:val="24"/>
          <w:szCs w:val="24"/>
          <w:highlight w:val="none"/>
        </w:rPr>
        <w:t>投标人拟派项目</w:t>
      </w:r>
      <w:r>
        <w:rPr>
          <w:rFonts w:hint="eastAsia" w:ascii="仿宋" w:hAnsi="仿宋" w:eastAsia="仿宋"/>
          <w:color w:val="0000FF"/>
          <w:sz w:val="24"/>
          <w:szCs w:val="24"/>
          <w:highlight w:val="none"/>
          <w:lang w:val="en-US" w:eastAsia="zh-CN"/>
        </w:rPr>
        <w:t>负责人</w:t>
      </w:r>
      <w:r>
        <w:rPr>
          <w:rFonts w:hint="eastAsia" w:ascii="仿宋" w:hAnsi="仿宋" w:eastAsia="仿宋"/>
          <w:color w:val="0000FF"/>
          <w:sz w:val="24"/>
          <w:szCs w:val="24"/>
          <w:highlight w:val="none"/>
        </w:rPr>
        <w:t>具有二级及以上注册建筑师资格</w:t>
      </w:r>
      <w:r>
        <w:rPr>
          <w:rFonts w:hint="eastAsia" w:ascii="仿宋" w:hAnsi="仿宋" w:eastAsia="仿宋"/>
          <w:color w:val="0000FF"/>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lang w:eastAsia="zh-CN"/>
        </w:rPr>
        <w:t>项目负责人</w:t>
      </w:r>
      <w:r>
        <w:rPr>
          <w:rFonts w:hint="eastAsia" w:ascii="仿宋" w:hAnsi="仿宋" w:eastAsia="仿宋"/>
          <w:b/>
          <w:color w:val="auto"/>
          <w:sz w:val="24"/>
          <w:szCs w:val="24"/>
          <w:highlight w:val="none"/>
        </w:rPr>
        <w:t>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5.1递交投标文件截止（开标）时间为：2025年07月10日9时30分</w:t>
      </w:r>
    </w:p>
    <w:p>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5.2递交投标文件（开标）地点为：安徽省铜陵市郊区大通美食广场A座一楼开标室</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铜陵金诚资产运营有限公司</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铜陵市郊区大通美食广场2号网点4楼</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联系人：</w:t>
      </w:r>
      <w:r>
        <w:rPr>
          <w:rFonts w:hint="eastAsia" w:ascii="仿宋" w:hAnsi="仿宋" w:eastAsia="仿宋"/>
          <w:color w:val="auto"/>
          <w:sz w:val="24"/>
          <w:szCs w:val="24"/>
          <w:highlight w:val="none"/>
          <w:lang w:val="en-US" w:eastAsia="zh-CN"/>
        </w:rPr>
        <w:t>张</w:t>
      </w:r>
      <w:r>
        <w:rPr>
          <w:rFonts w:hint="eastAsia" w:ascii="仿宋" w:hAnsi="仿宋" w:eastAsia="仿宋"/>
          <w:color w:val="auto"/>
          <w:sz w:val="24"/>
          <w:szCs w:val="24"/>
          <w:highlight w:val="none"/>
          <w:lang w:eastAsia="zh-CN"/>
        </w:rPr>
        <w:t>先生</w:t>
      </w:r>
    </w:p>
    <w:p>
      <w:pPr>
        <w:spacing w:line="360" w:lineRule="auto"/>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eastAsia="zh-CN"/>
        </w:rPr>
        <w:t>电话：</w:t>
      </w:r>
      <w:r>
        <w:rPr>
          <w:rFonts w:hint="eastAsia" w:ascii="仿宋" w:hAnsi="仿宋" w:eastAsia="仿宋"/>
          <w:color w:val="auto"/>
          <w:sz w:val="24"/>
          <w:szCs w:val="24"/>
          <w:highlight w:val="none"/>
          <w:lang w:val="en-US" w:eastAsia="zh-CN"/>
        </w:rPr>
        <w:t>13965235504</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铜陵华标项目管理有限公司</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 xml:space="preserve">铜陵市德林世家4号楼3层 </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张工</w:t>
      </w:r>
    </w:p>
    <w:p>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18712372800</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pPr>
        <w:spacing w:line="360" w:lineRule="auto"/>
        <w:ind w:firstLine="480" w:firstLineChars="200"/>
        <w:rPr>
          <w:rFonts w:hint="eastAsia" w:ascii="仿宋" w:hAnsi="仿宋" w:eastAsia="仿宋"/>
          <w:color w:val="auto"/>
          <w:sz w:val="36"/>
          <w:szCs w:val="4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bookmarkEnd w:id="5"/>
      <w:bookmarkStart w:id="6" w:name="_Toc129765773"/>
      <w:bookmarkStart w:id="7" w:name="_Toc174523178"/>
      <w:bookmarkStart w:id="8" w:name="_Toc174523089"/>
      <w:r>
        <w:rPr>
          <w:rFonts w:hint="eastAsia" w:ascii="仿宋" w:hAnsi="仿宋" w:eastAsia="仿宋"/>
          <w:color w:val="auto"/>
          <w:sz w:val="36"/>
          <w:szCs w:val="44"/>
          <w:highlight w:val="none"/>
        </w:rPr>
        <w:br w:type="page"/>
      </w:r>
    </w:p>
    <w:p>
      <w:pPr>
        <w:pStyle w:val="4"/>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pPr>
              <w:pStyle w:val="92"/>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设计服务期限</w:t>
            </w:r>
          </w:p>
        </w:tc>
        <w:tc>
          <w:tcPr>
            <w:tcW w:w="6187" w:type="dxa"/>
            <w:vAlign w:val="center"/>
          </w:tcPr>
          <w:p>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pPr>
              <w:pStyle w:val="92"/>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pPr>
              <w:pStyle w:val="92"/>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pPr>
              <w:pStyle w:val="92"/>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pPr>
              <w:pStyle w:val="92"/>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资格：见附录</w:t>
            </w:r>
            <w:r>
              <w:rPr>
                <w:rFonts w:hint="eastAsia" w:ascii="仿宋" w:hAnsi="仿宋" w:eastAsia="仿宋"/>
                <w:color w:val="auto"/>
                <w:sz w:val="24"/>
                <w:szCs w:val="24"/>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pPr>
              <w:pStyle w:val="92"/>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pPr>
              <w:pStyle w:val="92"/>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pPr>
              <w:pStyle w:val="92"/>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pPr>
              <w:pStyle w:val="92"/>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pPr>
              <w:pStyle w:val="92"/>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lang w:eastAsia="zh-CN"/>
              </w:rPr>
            </w:pPr>
            <w:r>
              <w:rPr>
                <w:rFonts w:hint="default" w:ascii="Segoe UI Symbol" w:hAnsi="Segoe UI Symbol" w:eastAsia="仿宋" w:cs="Segoe UI Symbol"/>
                <w:color w:val="0000FF"/>
                <w:sz w:val="24"/>
                <w:szCs w:val="24"/>
                <w:highlight w:val="none"/>
              </w:rPr>
              <w:t>☑</w:t>
            </w:r>
            <w:r>
              <w:rPr>
                <w:rFonts w:hint="default" w:ascii="仿宋" w:hAnsi="仿宋" w:eastAsia="仿宋"/>
                <w:color w:val="0000FF"/>
                <w:sz w:val="24"/>
                <w:szCs w:val="24"/>
                <w:highlight w:val="none"/>
              </w:rPr>
              <w:t>允许</w:t>
            </w:r>
            <w:r>
              <w:rPr>
                <w:rFonts w:hint="eastAsia" w:ascii="仿宋" w:hAnsi="仿宋" w:eastAsia="仿宋" w:cs="宋体"/>
                <w:color w:val="0000FF"/>
                <w:sz w:val="24"/>
                <w:szCs w:val="24"/>
                <w:highlight w:val="none"/>
                <w:lang w:val="en-US" w:eastAsia="zh-CN" w:bidi="ar-SA"/>
              </w:rPr>
              <w:t>，中标人资质许可的范围内专业设计禁止分包。设计人资质许可范围内若不具备图审、规划预复核、测量、幕墙、智能化、通讯、供电专项设计，可专业分包，但分包单位需经招标人确认后方可进行，所涉及的费用含在投标报价中，由中标人自行承担。中标人须对所有结果负总体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940" w:type="dxa"/>
            <w:vMerge w:val="restart"/>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940" w:type="dxa"/>
            <w:vMerge w:val="continue"/>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pPr>
              <w:pStyle w:val="92"/>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pPr>
              <w:pStyle w:val="5"/>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pPr>
              <w:keepNext w:val="0"/>
              <w:keepLines w:val="0"/>
              <w:suppressLineNumbers w:val="0"/>
              <w:spacing w:before="0" w:beforeAutospacing="0" w:after="0" w:afterAutospacing="0" w:line="360" w:lineRule="auto"/>
              <w:ind w:left="0" w:right="0" w:firstLine="240" w:firstLineChars="100"/>
              <w:jc w:val="both"/>
              <w:rPr>
                <w:rFonts w:hint="default"/>
                <w:color w:val="auto"/>
                <w:highlight w:val="none"/>
                <w:lang w:val="en-US"/>
              </w:rPr>
            </w:pPr>
            <w:r>
              <w:rPr>
                <w:rFonts w:hint="eastAsia" w:ascii="仿宋" w:hAnsi="仿宋" w:eastAsia="仿宋"/>
                <w:color w:val="auto"/>
                <w:sz w:val="24"/>
                <w:szCs w:val="24"/>
                <w:highlight w:val="none"/>
              </w:rPr>
              <w:t>最高投标限价：</w:t>
            </w:r>
            <w:r>
              <w:rPr>
                <w:rFonts w:hint="eastAsia" w:ascii="仿宋" w:hAnsi="仿宋" w:eastAsia="仿宋"/>
                <w:b/>
                <w:color w:val="auto"/>
                <w:sz w:val="24"/>
                <w:szCs w:val="24"/>
                <w:highlight w:val="none"/>
                <w:u w:val="single"/>
                <w:lang w:val="en-US" w:eastAsia="zh-CN"/>
              </w:rPr>
              <w:t>5万元，此费用为完成本项目招标范围内所有工作发生的一切费用，包括不限于：服务期限内所有的人工费、交通费、现场差旅食宿费、现场办公配置费、其他现场经费、文件编制复印费、装帧装订费、通讯费、加班赶工费、器具使用费、图审费、企业管理费、利润、税金等全部费用及市场变化风险等，除合同另有说明外，不因任何理由予以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设计方案</w:t>
            </w:r>
            <w:r>
              <w:rPr>
                <w:rFonts w:hint="eastAsia" w:ascii="仿宋" w:hAnsi="仿宋" w:eastAsia="仿宋"/>
                <w:color w:val="auto"/>
                <w:sz w:val="24"/>
                <w:szCs w:val="24"/>
                <w:highlight w:val="none"/>
              </w:rPr>
              <w:t>编制的特殊要求</w:t>
            </w:r>
          </w:p>
        </w:tc>
        <w:tc>
          <w:tcPr>
            <w:tcW w:w="6187" w:type="dxa"/>
            <w:vAlign w:val="center"/>
          </w:tcPr>
          <w:p>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 w:hRule="atLeast"/>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pPr>
              <w:pStyle w:val="75"/>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不采用“评定分离”方式的项目，招标人原则上将在中标候选人公示结束后的次日确定中标人并公告中标（定标）结果，最长不超过</w:t>
            </w:r>
            <w:r>
              <w:rPr>
                <w:rFonts w:hint="default" w:ascii="仿宋" w:hAnsi="仿宋" w:eastAsia="仿宋" w:cs="Segoe UI Symbol"/>
                <w:color w:val="auto"/>
                <w:sz w:val="24"/>
                <w:szCs w:val="24"/>
                <w:highlight w:val="none"/>
              </w:rPr>
              <w: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47" w:type="dxa"/>
            <w:gridSpan w:val="3"/>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47" w:type="dxa"/>
            <w:gridSpan w:val="3"/>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47" w:type="dxa"/>
            <w:gridSpan w:val="3"/>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必须是投标人本单位工作人员，提供虚假资料谋取中标将被依法处罚。</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w:t>
            </w:r>
            <w:r>
              <w:rPr>
                <w:rFonts w:hint="default" w:ascii="仿宋" w:hAnsi="仿宋" w:eastAsia="仿宋"/>
                <w:b/>
                <w:bCs w:val="0"/>
                <w:color w:val="auto"/>
                <w:sz w:val="24"/>
                <w:szCs w:val="24"/>
                <w:highlight w:val="none"/>
              </w:rPr>
              <w:t>1）本项目无设计补偿费用。</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eastAsia" w:ascii="仿宋" w:hAnsi="仿宋" w:eastAsia="仿宋" w:cs="宋体"/>
                <w:b/>
                <w:bCs/>
                <w:color w:val="auto"/>
                <w:sz w:val="24"/>
                <w:szCs w:val="24"/>
                <w:highlight w:val="none"/>
                <w:lang w:val="en-US" w:eastAsia="zh-CN"/>
              </w:rPr>
              <w:t>2</w:t>
            </w:r>
            <w:r>
              <w:rPr>
                <w:rFonts w:hint="default" w:ascii="仿宋" w:hAnsi="仿宋" w:eastAsia="仿宋" w:cs="宋体"/>
                <w:b/>
                <w:bCs/>
                <w:color w:val="auto"/>
                <w:sz w:val="24"/>
                <w:szCs w:val="24"/>
                <w:highlight w:val="none"/>
              </w:rPr>
              <w:t>）</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bl>
    <w:p>
      <w:pPr>
        <w:widowControl/>
        <w:autoSpaceDE/>
        <w:autoSpaceDN/>
        <w:spacing w:line="360" w:lineRule="auto"/>
        <w:rPr>
          <w:rFonts w:hint="eastAsia" w:ascii="仿宋" w:hAnsi="仿宋" w:eastAsia="仿宋"/>
          <w:color w:val="auto"/>
          <w:sz w:val="24"/>
          <w:szCs w:val="24"/>
          <w:highlight w:val="none"/>
        </w:rPr>
      </w:pPr>
    </w:p>
    <w:p>
      <w:pPr>
        <w:spacing w:line="360" w:lineRule="auto"/>
        <w:rPr>
          <w:rFonts w:hint="eastAsia" w:ascii="仿宋" w:hAnsi="仿宋" w:eastAsia="仿宋"/>
          <w:color w:val="auto"/>
          <w:sz w:val="24"/>
          <w:szCs w:val="24"/>
          <w:highlight w:val="none"/>
        </w:rPr>
      </w:pPr>
      <w:bookmarkStart w:id="9" w:name="_Toc174523090"/>
      <w:bookmarkStart w:id="10" w:name="_Toc174523179"/>
      <w:bookmarkStart w:id="11" w:name="_Toc129765774"/>
      <w:r>
        <w:rPr>
          <w:rFonts w:hint="eastAsia" w:ascii="仿宋" w:hAnsi="仿宋" w:eastAsia="仿宋"/>
          <w:color w:val="auto"/>
          <w:sz w:val="24"/>
          <w:szCs w:val="24"/>
          <w:highlight w:val="none"/>
        </w:rPr>
        <w:br w:type="page"/>
      </w:r>
    </w:p>
    <w:p>
      <w:pPr>
        <w:pStyle w:val="5"/>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9"/>
      <w:bookmarkEnd w:id="10"/>
      <w:bookmarkEnd w:id="11"/>
    </w:p>
    <w:tbl>
      <w:tblPr>
        <w:tblStyle w:val="5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jc w:val="center"/>
        </w:trPr>
        <w:tc>
          <w:tcPr>
            <w:tcW w:w="8522" w:type="dxa"/>
            <w:vAlign w:val="center"/>
          </w:tcPr>
          <w:p>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3" w:hRule="atLeast"/>
          <w:jc w:val="center"/>
        </w:trPr>
        <w:tc>
          <w:tcPr>
            <w:tcW w:w="8522"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pPr>
        <w:pStyle w:val="5"/>
        <w:spacing w:line="360" w:lineRule="auto"/>
        <w:rPr>
          <w:rFonts w:hint="eastAsia" w:ascii="仿宋" w:hAnsi="仿宋" w:eastAsia="仿宋"/>
          <w:color w:val="auto"/>
          <w:sz w:val="24"/>
          <w:szCs w:val="24"/>
          <w:highlight w:val="none"/>
        </w:rPr>
      </w:pPr>
      <w:bookmarkStart w:id="12" w:name="_Toc174523180"/>
      <w:bookmarkStart w:id="13" w:name="_Toc174523091"/>
      <w:bookmarkStart w:id="14" w:name="_Toc129765775"/>
    </w:p>
    <w:p>
      <w:pPr>
        <w:pStyle w:val="5"/>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2"/>
      <w:bookmarkEnd w:id="13"/>
      <w:bookmarkEnd w:id="14"/>
    </w:p>
    <w:tbl>
      <w:tblPr>
        <w:tblStyle w:val="58"/>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jc w:val="center"/>
        </w:trPr>
        <w:tc>
          <w:tcPr>
            <w:tcW w:w="8296" w:type="dxa"/>
            <w:vAlign w:val="center"/>
          </w:tcPr>
          <w:p>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6" w:hRule="atLeast"/>
          <w:jc w:val="center"/>
        </w:trPr>
        <w:tc>
          <w:tcPr>
            <w:tcW w:w="8296" w:type="dxa"/>
            <w:vAlign w:val="center"/>
          </w:tcPr>
          <w:p>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pPr>
        <w:pStyle w:val="5"/>
        <w:spacing w:before="0" w:line="360" w:lineRule="auto"/>
        <w:rPr>
          <w:rFonts w:hint="eastAsia" w:ascii="仿宋" w:hAnsi="仿宋" w:eastAsia="仿宋"/>
          <w:color w:val="auto"/>
          <w:sz w:val="24"/>
          <w:szCs w:val="24"/>
          <w:highlight w:val="none"/>
        </w:rPr>
      </w:pPr>
      <w:bookmarkStart w:id="15" w:name="_Toc174523092"/>
      <w:bookmarkStart w:id="16" w:name="_Toc129765776"/>
      <w:bookmarkStart w:id="17" w:name="_Toc174523181"/>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w:t>
      </w:r>
      <w:r>
        <w:rPr>
          <w:rFonts w:hint="eastAsia" w:ascii="仿宋" w:hAnsi="仿宋" w:eastAsia="仿宋"/>
          <w:color w:val="auto"/>
          <w:sz w:val="24"/>
          <w:szCs w:val="24"/>
          <w:highlight w:val="none"/>
          <w:lang w:eastAsia="zh-CN"/>
        </w:rPr>
        <w:t>项目负责人</w:t>
      </w:r>
      <w:r>
        <w:rPr>
          <w:rFonts w:hint="eastAsia" w:ascii="仿宋" w:hAnsi="仿宋" w:eastAsia="仿宋"/>
          <w:color w:val="auto"/>
          <w:sz w:val="24"/>
          <w:szCs w:val="24"/>
          <w:highlight w:val="none"/>
        </w:rPr>
        <w:t>最低要求）</w:t>
      </w:r>
      <w:bookmarkEnd w:id="15"/>
      <w:bookmarkEnd w:id="16"/>
      <w:bookmarkEnd w:id="17"/>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项目负责人</w:t>
            </w:r>
          </w:p>
        </w:tc>
        <w:tc>
          <w:tcPr>
            <w:tcW w:w="7680" w:type="dxa"/>
            <w:vAlign w:val="center"/>
          </w:tcPr>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资格条件要求</w:t>
            </w:r>
            <w:r>
              <w:rPr>
                <w:rFonts w:hint="eastAsia" w:ascii="仿宋" w:hAnsi="仿宋" w:eastAsia="仿宋"/>
                <w:color w:val="auto"/>
                <w:sz w:val="24"/>
                <w:szCs w:val="24"/>
                <w:highlight w:val="none"/>
              </w:rPr>
              <w:t>：</w:t>
            </w:r>
          </w:p>
          <w:p>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w:t>
            </w:r>
            <w:r>
              <w:rPr>
                <w:rFonts w:hint="eastAsia" w:ascii="仿宋" w:hAnsi="仿宋" w:eastAsia="仿宋"/>
                <w:color w:val="auto"/>
                <w:sz w:val="24"/>
                <w:szCs w:val="24"/>
                <w:highlight w:val="none"/>
                <w:lang w:eastAsia="zh-CN"/>
              </w:rPr>
              <w:t>项目负责人</w:t>
            </w:r>
            <w:r>
              <w:rPr>
                <w:rFonts w:hint="eastAsia" w:ascii="仿宋" w:hAnsi="仿宋" w:eastAsia="仿宋"/>
                <w:color w:val="auto"/>
                <w:sz w:val="24"/>
                <w:szCs w:val="24"/>
                <w:highlight w:val="none"/>
              </w:rPr>
              <w:t>须具备</w:t>
            </w:r>
            <w:r>
              <w:rPr>
                <w:rFonts w:hint="eastAsia" w:ascii="仿宋" w:hAnsi="仿宋" w:eastAsia="仿宋"/>
                <w:b/>
                <w:color w:val="auto"/>
                <w:sz w:val="24"/>
                <w:szCs w:val="24"/>
                <w:highlight w:val="none"/>
                <w:u w:val="single"/>
              </w:rPr>
              <w:t>二级及以上注册建筑师资格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参加社保的有效证明材料，</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pPr>
        <w:spacing w:line="360" w:lineRule="auto"/>
        <w:rPr>
          <w:rFonts w:hint="eastAsia" w:ascii="仿宋" w:hAnsi="仿宋" w:eastAsia="仿宋"/>
          <w:color w:val="auto"/>
          <w:sz w:val="24"/>
          <w:szCs w:val="24"/>
          <w:highlight w:val="none"/>
        </w:rPr>
      </w:pPr>
    </w:p>
    <w:p>
      <w:pPr>
        <w:pStyle w:val="75"/>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pPr>
        <w:pStyle w:val="75"/>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w:t>
      </w:r>
      <w:r>
        <w:rPr>
          <w:rFonts w:hint="eastAsia" w:ascii="仿宋" w:hAnsi="仿宋" w:eastAsia="仿宋"/>
          <w:color w:val="auto"/>
          <w:sz w:val="24"/>
          <w:szCs w:val="24"/>
          <w:highlight w:val="none"/>
          <w:lang w:eastAsia="zh-CN"/>
        </w:rPr>
        <w:t>项目负责人</w:t>
      </w:r>
      <w:r>
        <w:rPr>
          <w:rFonts w:hint="eastAsia" w:ascii="仿宋" w:hAnsi="仿宋" w:eastAsia="仿宋"/>
          <w:color w:val="auto"/>
          <w:sz w:val="24"/>
          <w:szCs w:val="24"/>
          <w:highlight w:val="none"/>
        </w:rPr>
        <w:t>业绩证明资料：</w:t>
      </w:r>
      <w:r>
        <w:rPr>
          <w:rFonts w:ascii="仿宋" w:hAnsi="仿宋" w:eastAsia="仿宋"/>
          <w:color w:val="auto"/>
          <w:sz w:val="24"/>
          <w:szCs w:val="24"/>
          <w:highlight w:val="none"/>
        </w:rPr>
        <w:t xml:space="preserve"> </w:t>
      </w:r>
    </w:p>
    <w:p>
      <w:pPr>
        <w:pStyle w:val="75"/>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pPr>
        <w:pStyle w:val="75"/>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pPr>
        <w:pStyle w:val="75"/>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pPr>
        <w:pStyle w:val="75"/>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eastAsia="zh-CN"/>
        </w:rPr>
        <w:t>项目负责人</w:t>
      </w:r>
      <w:r>
        <w:rPr>
          <w:rFonts w:hint="eastAsia" w:ascii="仿宋" w:hAnsi="仿宋" w:eastAsia="仿宋"/>
          <w:b/>
          <w:color w:val="auto"/>
          <w:sz w:val="24"/>
          <w:szCs w:val="24"/>
          <w:highlight w:val="none"/>
        </w:rPr>
        <w:t>业绩是指投标人提供的业绩证明资料中能反映出本项目拟委任</w:t>
      </w:r>
      <w:r>
        <w:rPr>
          <w:rFonts w:hint="eastAsia" w:ascii="仿宋" w:hAnsi="仿宋" w:eastAsia="仿宋"/>
          <w:b/>
          <w:color w:val="auto"/>
          <w:sz w:val="24"/>
          <w:szCs w:val="24"/>
          <w:highlight w:val="none"/>
          <w:lang w:eastAsia="zh-CN"/>
        </w:rPr>
        <w:t>项目负责人</w:t>
      </w:r>
      <w:r>
        <w:rPr>
          <w:rFonts w:hint="eastAsia" w:ascii="仿宋" w:hAnsi="仿宋" w:eastAsia="仿宋"/>
          <w:b/>
          <w:color w:val="auto"/>
          <w:sz w:val="24"/>
          <w:szCs w:val="24"/>
          <w:highlight w:val="none"/>
        </w:rPr>
        <w:t>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pPr>
        <w:rPr>
          <w:rFonts w:hint="eastAsia" w:ascii="仿宋" w:hAnsi="仿宋" w:eastAsia="仿宋"/>
          <w:color w:val="auto"/>
          <w:sz w:val="24"/>
          <w:szCs w:val="24"/>
          <w:highlight w:val="none"/>
        </w:rPr>
      </w:pPr>
      <w:bookmarkStart w:id="18" w:name="_Toc129765777"/>
      <w:bookmarkStart w:id="19" w:name="_Toc174523182"/>
      <w:bookmarkStart w:id="20" w:name="_Toc174523093"/>
      <w:r>
        <w:rPr>
          <w:rFonts w:hint="eastAsia" w:ascii="仿宋" w:hAnsi="仿宋" w:eastAsia="仿宋"/>
          <w:color w:val="auto"/>
          <w:sz w:val="24"/>
          <w:szCs w:val="24"/>
          <w:highlight w:val="none"/>
        </w:rPr>
        <w:br w:type="page"/>
      </w:r>
    </w:p>
    <w:bookmarkEnd w:id="18"/>
    <w:bookmarkEnd w:id="19"/>
    <w:bookmarkEnd w:id="20"/>
    <w:p>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lang w:val="en-US" w:eastAsia="zh-CN"/>
        </w:rPr>
        <w:t>工程设计</w:t>
      </w:r>
      <w:r>
        <w:rPr>
          <w:rFonts w:ascii="仿宋" w:hAnsi="仿宋" w:eastAsia="仿宋"/>
          <w:color w:val="auto"/>
          <w:sz w:val="24"/>
          <w:szCs w:val="24"/>
          <w:highlight w:val="none"/>
        </w:rPr>
        <w:t>进行招标。</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w:t>
      </w:r>
      <w:r>
        <w:rPr>
          <w:rFonts w:hint="eastAsia" w:ascii="仿宋" w:hAnsi="仿宋" w:eastAsia="仿宋"/>
          <w:color w:val="auto"/>
          <w:sz w:val="24"/>
          <w:szCs w:val="24"/>
          <w:highlight w:val="none"/>
          <w:lang w:val="en-US" w:eastAsia="zh-CN"/>
        </w:rPr>
        <w:t>设计</w:t>
      </w:r>
      <w:r>
        <w:rPr>
          <w:rFonts w:ascii="仿宋" w:hAnsi="仿宋" w:eastAsia="仿宋"/>
          <w:color w:val="auto"/>
          <w:sz w:val="24"/>
          <w:szCs w:val="24"/>
          <w:highlight w:val="none"/>
        </w:rPr>
        <w:t>的资质条件、能力和信誉。</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lang w:eastAsia="zh-CN"/>
        </w:rPr>
        <w:t>项目负责人</w:t>
      </w:r>
      <w:r>
        <w:rPr>
          <w:rFonts w:ascii="仿宋" w:hAnsi="仿宋" w:eastAsia="仿宋"/>
          <w:color w:val="auto"/>
          <w:sz w:val="24"/>
          <w:szCs w:val="24"/>
          <w:highlight w:val="none"/>
        </w:rPr>
        <w:t>资格：见投标人须知前附表；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w:t>
      </w:r>
      <w:r>
        <w:rPr>
          <w:rFonts w:hint="eastAsia" w:ascii="仿宋" w:hAnsi="仿宋" w:eastAsia="仿宋"/>
          <w:b/>
          <w:bCs/>
          <w:color w:val="auto"/>
          <w:sz w:val="24"/>
          <w:szCs w:val="24"/>
          <w:highlight w:val="none"/>
          <w:lang w:eastAsia="zh-CN"/>
        </w:rPr>
        <w:t>项目负责人</w:t>
      </w:r>
      <w:r>
        <w:rPr>
          <w:rFonts w:ascii="仿宋" w:hAnsi="仿宋" w:eastAsia="仿宋"/>
          <w:b/>
          <w:bCs/>
          <w:color w:val="auto"/>
          <w:sz w:val="24"/>
          <w:szCs w:val="24"/>
          <w:highlight w:val="none"/>
        </w:rPr>
        <w:t>有行贿犯罪行为的；</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w:t>
      </w:r>
      <w:r>
        <w:rPr>
          <w:rFonts w:hint="eastAsia" w:ascii="仿宋" w:hAnsi="仿宋" w:eastAsia="仿宋"/>
          <w:b/>
          <w:color w:val="auto"/>
          <w:sz w:val="24"/>
          <w:szCs w:val="24"/>
          <w:highlight w:val="none"/>
          <w:lang w:val="en-US" w:eastAsia="zh-CN"/>
        </w:rPr>
        <w:t>设计</w:t>
      </w:r>
      <w:r>
        <w:rPr>
          <w:rFonts w:ascii="仿宋" w:hAnsi="仿宋" w:eastAsia="仿宋"/>
          <w:b/>
          <w:color w:val="auto"/>
          <w:sz w:val="24"/>
          <w:szCs w:val="24"/>
          <w:highlight w:val="none"/>
        </w:rPr>
        <w:t>服务费或索赔的要求。</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w:t>
      </w:r>
      <w:r>
        <w:rPr>
          <w:rFonts w:hint="eastAsia" w:ascii="仿宋" w:hAnsi="仿宋" w:eastAsia="仿宋"/>
          <w:color w:val="auto"/>
          <w:sz w:val="24"/>
          <w:szCs w:val="24"/>
          <w:highlight w:val="none"/>
        </w:rPr>
        <w:t>投标报价应包括国家规定的增值税税金，除投标人须知前附表另有规定外，增值税税金按一般计税方法计算。</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w:t>
      </w:r>
      <w:r>
        <w:rPr>
          <w:rFonts w:hint="eastAsia" w:ascii="仿宋" w:hAnsi="仿宋" w:eastAsia="仿宋"/>
          <w:color w:val="auto"/>
          <w:sz w:val="24"/>
          <w:szCs w:val="24"/>
          <w:highlight w:val="none"/>
          <w:lang w:val="en-US" w:eastAsia="zh-CN"/>
        </w:rPr>
        <w:t>投标</w:t>
      </w:r>
      <w:r>
        <w:rPr>
          <w:rFonts w:ascii="仿宋" w:hAnsi="仿宋" w:eastAsia="仿宋"/>
          <w:color w:val="auto"/>
          <w:sz w:val="24"/>
          <w:szCs w:val="24"/>
          <w:highlight w:val="none"/>
        </w:rPr>
        <w:t>报价应包括为完成本工程</w:t>
      </w:r>
      <w:r>
        <w:rPr>
          <w:rFonts w:hint="eastAsia" w:ascii="仿宋" w:hAnsi="仿宋" w:eastAsia="仿宋"/>
          <w:color w:val="auto"/>
          <w:sz w:val="24"/>
          <w:szCs w:val="24"/>
          <w:highlight w:val="none"/>
          <w:lang w:val="en-US" w:eastAsia="zh-CN"/>
        </w:rPr>
        <w:t>设计</w:t>
      </w:r>
      <w:r>
        <w:rPr>
          <w:rFonts w:ascii="仿宋" w:hAnsi="仿宋" w:eastAsia="仿宋"/>
          <w:color w:val="auto"/>
          <w:sz w:val="24"/>
          <w:szCs w:val="24"/>
          <w:highlight w:val="none"/>
        </w:rPr>
        <w:t>服务内容可能发生的各项费用，如工作、生活、交通、通讯、设备（仪器）、劳力、利润、税收等以及所有有关的管理成本。</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w:t>
      </w:r>
      <w:r>
        <w:rPr>
          <w:rFonts w:hint="eastAsia" w:ascii="仿宋" w:hAnsi="仿宋" w:eastAsia="仿宋"/>
          <w:color w:val="auto"/>
          <w:sz w:val="24"/>
          <w:szCs w:val="24"/>
          <w:highlight w:val="none"/>
          <w:lang w:val="en-US" w:eastAsia="zh-CN"/>
        </w:rPr>
        <w:t>设计</w:t>
      </w:r>
      <w:r>
        <w:rPr>
          <w:rFonts w:ascii="仿宋" w:hAnsi="仿宋" w:eastAsia="仿宋"/>
          <w:color w:val="auto"/>
          <w:sz w:val="24"/>
          <w:szCs w:val="24"/>
          <w:highlight w:val="none"/>
        </w:rPr>
        <w:t>费最终报价除合同条款另有规定外，不得进行调整。</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w:t>
      </w:r>
      <w:r>
        <w:rPr>
          <w:rFonts w:hint="eastAsia" w:ascii="仿宋" w:hAnsi="仿宋" w:eastAsia="仿宋"/>
          <w:color w:val="auto"/>
          <w:sz w:val="24"/>
          <w:szCs w:val="24"/>
          <w:highlight w:val="none"/>
          <w:lang w:val="en-US" w:eastAsia="zh-CN"/>
        </w:rPr>
        <w:t>设计方案</w:t>
      </w:r>
      <w:r>
        <w:rPr>
          <w:rFonts w:ascii="仿宋" w:hAnsi="仿宋" w:eastAsia="仿宋"/>
          <w:color w:val="auto"/>
          <w:sz w:val="24"/>
          <w:szCs w:val="24"/>
          <w:highlight w:val="none"/>
        </w:rPr>
        <w:t>编制的特殊要求见投标人须知前附表。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pPr>
        <w:spacing w:line="240" w:lineRule="auto"/>
        <w:ind w:firstLine="482" w:firstLineChars="200"/>
        <w:rPr>
          <w:rFonts w:hint="eastAsia" w:ascii="仿宋" w:hAnsi="仿宋" w:eastAsia="仿宋" w:cs="宋体"/>
          <w:b/>
          <w:bCs/>
          <w:color w:val="auto"/>
          <w:sz w:val="24"/>
          <w:szCs w:val="24"/>
          <w:highlight w:val="none"/>
        </w:rPr>
      </w:pPr>
      <w:r>
        <w:rPr>
          <w:rFonts w:ascii="仿宋" w:hAnsi="仿宋" w:eastAsia="仿宋"/>
          <w:b/>
          <w:bCs/>
          <w:color w:val="auto"/>
          <w:sz w:val="24"/>
          <w:szCs w:val="24"/>
          <w:highlight w:val="none"/>
        </w:rPr>
        <w:t xml:space="preserve">4.1.1 </w:t>
      </w:r>
      <w:r>
        <w:rPr>
          <w:rFonts w:hint="eastAsia" w:ascii="仿宋" w:hAnsi="仿宋" w:eastAsia="仿宋" w:cs="宋体"/>
          <w:b/>
          <w:bCs/>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b/>
          <w:bCs/>
          <w:color w:val="auto"/>
          <w:sz w:val="24"/>
          <w:szCs w:val="24"/>
          <w:highlight w:val="none"/>
        </w:rPr>
        <w:t>。</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pPr>
        <w:pStyle w:val="52"/>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000000"/>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pStyle w:val="4"/>
        <w:spacing w:line="360" w:lineRule="auto"/>
        <w:rPr>
          <w:rFonts w:hint="eastAsia" w:ascii="仿宋" w:hAnsi="仿宋" w:eastAsia="仿宋"/>
          <w:color w:val="auto"/>
          <w:sz w:val="32"/>
          <w:szCs w:val="32"/>
          <w:highlight w:val="none"/>
        </w:rPr>
      </w:pPr>
      <w:bookmarkStart w:id="21" w:name="_Toc174523183"/>
      <w:bookmarkStart w:id="22" w:name="_Toc174523094"/>
      <w:bookmarkStart w:id="23" w:name="_Toc129765778"/>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1"/>
      <w:bookmarkEnd w:id="22"/>
      <w:bookmarkEnd w:id="23"/>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1"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1" w:type="dxa"/>
            <w:vAlign w:val="center"/>
          </w:tcPr>
          <w:p>
            <w:pPr>
              <w:pStyle w:val="89"/>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1" w:type="dxa"/>
            <w:vAlign w:val="center"/>
          </w:tcPr>
          <w:p>
            <w:pPr>
              <w:pStyle w:val="89"/>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项目负责人</w:t>
            </w:r>
          </w:p>
        </w:tc>
        <w:tc>
          <w:tcPr>
            <w:tcW w:w="237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w:t>
            </w:r>
            <w:r>
              <w:rPr>
                <w:rFonts w:hint="eastAsia" w:ascii="仿宋" w:hAnsi="仿宋" w:eastAsia="仿宋"/>
                <w:color w:val="auto"/>
                <w:sz w:val="24"/>
                <w:szCs w:val="24"/>
                <w:highlight w:val="none"/>
                <w:lang w:eastAsia="zh-CN"/>
              </w:rPr>
              <w:t>项目负责人</w:t>
            </w:r>
            <w:r>
              <w:rPr>
                <w:rFonts w:hint="default" w:ascii="仿宋" w:hAnsi="仿宋" w:eastAsia="仿宋"/>
                <w:color w:val="auto"/>
                <w:sz w:val="24"/>
                <w:szCs w:val="24"/>
                <w:highlight w:val="none"/>
              </w:rPr>
              <w:t>最低要求）提供材料</w:t>
            </w:r>
          </w:p>
        </w:tc>
        <w:tc>
          <w:tcPr>
            <w:tcW w:w="390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w:t>
            </w:r>
            <w:r>
              <w:rPr>
                <w:rFonts w:hint="eastAsia" w:ascii="仿宋" w:hAnsi="仿宋" w:eastAsia="仿宋"/>
                <w:color w:val="auto"/>
                <w:sz w:val="24"/>
                <w:szCs w:val="24"/>
                <w:highlight w:val="none"/>
                <w:lang w:val="en-US" w:eastAsia="zh-CN"/>
              </w:rPr>
              <w:t>资格证书</w:t>
            </w:r>
            <w:r>
              <w:rPr>
                <w:rFonts w:hint="eastAsia" w:ascii="仿宋" w:hAnsi="仿宋" w:eastAsia="仿宋"/>
                <w:color w:val="auto"/>
                <w:sz w:val="24"/>
                <w:szCs w:val="24"/>
                <w:highlight w:val="none"/>
              </w:rPr>
              <w:t>、在社保平台下载的社保缴纳情况或由社保部门盖章出具的证明复印件或扫描件放入投标文件中，纸质证照和电子证照皆可。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1" w:type="dxa"/>
            <w:vAlign w:val="center"/>
          </w:tcPr>
          <w:p>
            <w:pPr>
              <w:pStyle w:val="89"/>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1" w:type="dxa"/>
            <w:vAlign w:val="center"/>
          </w:tcPr>
          <w:p>
            <w:pPr>
              <w:pStyle w:val="89"/>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bl>
    <w:p>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pPr>
        <w:pStyle w:val="6"/>
        <w:rPr>
          <w:rFonts w:hint="eastAsia" w:ascii="仿宋" w:hAnsi="仿宋" w:eastAsia="仿宋"/>
          <w:color w:val="auto"/>
          <w:sz w:val="24"/>
          <w:szCs w:val="24"/>
          <w:highlight w:val="none"/>
        </w:rPr>
      </w:pPr>
    </w:p>
    <w:p>
      <w:pPr>
        <w:pStyle w:val="7"/>
        <w:spacing w:line="360" w:lineRule="auto"/>
        <w:rPr>
          <w:rFonts w:hint="eastAsia" w:ascii="仿宋" w:hAnsi="仿宋" w:eastAsia="仿宋"/>
          <w:b w:val="0"/>
          <w:color w:val="auto"/>
          <w:sz w:val="24"/>
          <w:szCs w:val="28"/>
          <w:highlight w:val="none"/>
        </w:rPr>
      </w:pPr>
      <w:bookmarkStart w:id="24" w:name="_Toc174523095"/>
      <w:bookmarkStart w:id="25" w:name="_Toc174523184"/>
      <w:r>
        <w:rPr>
          <w:rFonts w:ascii="仿宋" w:hAnsi="仿宋" w:eastAsia="仿宋"/>
          <w:color w:val="auto"/>
          <w:sz w:val="24"/>
          <w:szCs w:val="28"/>
          <w:highlight w:val="none"/>
        </w:rPr>
        <w:t>4. 投标文件技术标及商务标评审</w:t>
      </w:r>
      <w:bookmarkEnd w:id="24"/>
      <w:bookmarkEnd w:id="25"/>
    </w:p>
    <w:p>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pPr>
        <w:spacing w:line="360" w:lineRule="auto"/>
        <w:rPr>
          <w:rFonts w:hint="default" w:ascii="仿宋" w:hAnsi="仿宋" w:eastAsia="仿宋"/>
          <w:b/>
          <w:bCs/>
          <w:color w:val="auto"/>
          <w:sz w:val="24"/>
          <w:szCs w:val="22"/>
          <w:highlight w:val="none"/>
          <w:lang w:val="en-US" w:eastAsia="zh-CN"/>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lang w:val="en-US" w:eastAsia="zh-CN"/>
        </w:rPr>
        <w:t>技术标评审（满分6分）</w:t>
      </w:r>
    </w:p>
    <w:tbl>
      <w:tblPr>
        <w:tblStyle w:val="58"/>
        <w:tblW w:w="85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1192"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98" w:type="dxa"/>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92" w:type="dxa"/>
            <w:vMerge w:val="restart"/>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lang w:val="en-US" w:eastAsia="zh-CN"/>
              </w:rPr>
              <w:t>设计方案</w:t>
            </w:r>
          </w:p>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分）</w:t>
            </w:r>
          </w:p>
        </w:tc>
        <w:tc>
          <w:tcPr>
            <w:tcW w:w="7398" w:type="dxa"/>
            <w:vAlign w:val="center"/>
          </w:tcPr>
          <w:p>
            <w:pPr>
              <w:keepNext w:val="0"/>
              <w:keepLines w:val="0"/>
              <w:numPr>
                <w:ilvl w:val="0"/>
                <w:numId w:val="14"/>
              </w:numPr>
              <w:suppressLineNumbers w:val="0"/>
              <w:spacing w:before="0" w:beforeAutospacing="0" w:after="0" w:afterAutospacing="0" w:line="360" w:lineRule="auto"/>
              <w:ind w:left="0" w:leftChars="0" w:right="0" w:rightChars="0" w:firstLine="480" w:firstLineChars="200"/>
              <w:rPr>
                <w:rFonts w:hint="default" w:ascii="仿宋" w:hAnsi="仿宋" w:eastAsia="仿宋"/>
                <w:color w:val="auto"/>
                <w:sz w:val="24"/>
                <w:szCs w:val="24"/>
                <w:highlight w:val="none"/>
              </w:rPr>
            </w:pPr>
            <w:r>
              <w:rPr>
                <w:rFonts w:hint="default" w:ascii="仿宋" w:hAnsi="仿宋" w:eastAsia="仿宋"/>
                <w:color w:val="auto"/>
                <w:sz w:val="24"/>
                <w:szCs w:val="24"/>
                <w:highlight w:val="none"/>
              </w:rPr>
              <w:t>初步设计方案（</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投标人应根据项目需求，结合场地实际、周边环境、功能定位、使用需求等，提出完整的设计构思和策略，分析项目重点与难点，说明设计依据和理念，体现对本项目的深度理解</w:t>
            </w:r>
            <w:r>
              <w:rPr>
                <w:rFonts w:hint="eastAsia" w:ascii="仿宋" w:hAnsi="仿宋" w:eastAsia="仿宋" w:cs="宋体"/>
                <w:color w:val="auto"/>
                <w:sz w:val="24"/>
                <w:szCs w:val="24"/>
                <w:highlight w:val="none"/>
                <w:lang w:val="en-US" w:eastAsia="zh-CN" w:bidi="ar-SA"/>
              </w:rPr>
              <w:t>：</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设计理念清晰、构思新颖，紧扣项目功能与定位，分析深入，资料详实，逻辑严密，体现出较强的可实施性和创新性得</w:t>
            </w:r>
            <w:r>
              <w:rPr>
                <w:rFonts w:hint="eastAsia" w:ascii="仿宋" w:hAnsi="仿宋" w:eastAsia="仿宋" w:cs="宋体"/>
                <w:color w:val="auto"/>
                <w:sz w:val="24"/>
                <w:szCs w:val="24"/>
                <w:highlight w:val="none"/>
                <w:lang w:val="en-US" w:eastAsia="zh-CN" w:bidi="ar-SA"/>
              </w:rPr>
              <w:t>1.41</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2.</w:t>
            </w:r>
            <w:r>
              <w:rPr>
                <w:rFonts w:hint="default" w:ascii="仿宋" w:hAnsi="仿宋" w:eastAsia="仿宋" w:cs="宋体"/>
                <w:color w:val="auto"/>
                <w:sz w:val="24"/>
                <w:szCs w:val="24"/>
                <w:highlight w:val="none"/>
                <w:lang w:val="en-US" w:eastAsia="zh-CN" w:bidi="ar-SA"/>
              </w:rPr>
              <w:t>00分;</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设计思路基本明确，内容完整，项目理解到位，但分析和资料略显普通，创新性或落地性一般得</w:t>
            </w:r>
            <w:r>
              <w:rPr>
                <w:rFonts w:hint="eastAsia" w:ascii="仿宋" w:hAnsi="仿宋" w:eastAsia="仿宋" w:cs="宋体"/>
                <w:color w:val="auto"/>
                <w:sz w:val="24"/>
                <w:szCs w:val="24"/>
                <w:highlight w:val="none"/>
                <w:lang w:val="en-US" w:eastAsia="zh-CN" w:bidi="ar-SA"/>
              </w:rPr>
              <w:t>0</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7</w:t>
            </w:r>
            <w:r>
              <w:rPr>
                <w:rFonts w:hint="default" w:ascii="仿宋" w:hAnsi="仿宋" w:eastAsia="仿宋" w:cs="宋体"/>
                <w:color w:val="auto"/>
                <w:sz w:val="24"/>
                <w:szCs w:val="24"/>
                <w:highlight w:val="none"/>
                <w:lang w:val="en-US" w:eastAsia="zh-CN" w:bidi="ar-SA"/>
              </w:rPr>
              <w:t>1-</w:t>
            </w:r>
            <w:r>
              <w:rPr>
                <w:rFonts w:hint="eastAsia" w:ascii="仿宋" w:hAnsi="仿宋" w:eastAsia="仿宋" w:cs="宋体"/>
                <w:color w:val="auto"/>
                <w:sz w:val="24"/>
                <w:szCs w:val="24"/>
                <w:highlight w:val="none"/>
                <w:lang w:val="en-US" w:eastAsia="zh-CN" w:bidi="ar-SA"/>
              </w:rPr>
              <w:t>1.40</w:t>
            </w:r>
            <w:r>
              <w:rPr>
                <w:rFonts w:hint="default" w:ascii="仿宋" w:hAnsi="仿宋" w:eastAsia="仿宋" w:cs="宋体"/>
                <w:color w:val="auto"/>
                <w:sz w:val="24"/>
                <w:szCs w:val="24"/>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设计构思不明确或逻辑混乱，资料不完整，存在脱离项目实际的问题，缺乏可行性或亮点得0.01-</w:t>
            </w:r>
            <w:r>
              <w:rPr>
                <w:rFonts w:hint="eastAsia" w:ascii="仿宋" w:hAnsi="仿宋" w:eastAsia="仿宋" w:cs="宋体"/>
                <w:color w:val="auto"/>
                <w:sz w:val="24"/>
                <w:szCs w:val="24"/>
                <w:highlight w:val="none"/>
                <w:lang w:val="en-US" w:eastAsia="zh-CN" w:bidi="ar-SA"/>
              </w:rPr>
              <w:t>0.7</w:t>
            </w:r>
            <w:r>
              <w:rPr>
                <w:rFonts w:hint="default" w:ascii="仿宋" w:hAnsi="仿宋" w:eastAsia="仿宋" w:cs="宋体"/>
                <w:color w:val="auto"/>
                <w:sz w:val="24"/>
                <w:szCs w:val="24"/>
                <w:highlight w:val="none"/>
                <w:lang w:val="en-US" w:eastAsia="zh-CN" w:bidi="ar-SA"/>
              </w:rPr>
              <w:t>0分。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olor w:val="auto"/>
                <w:sz w:val="24"/>
                <w:szCs w:val="24"/>
                <w:highlight w:val="none"/>
              </w:rPr>
            </w:pPr>
            <w:r>
              <w:rPr>
                <w:rFonts w:hint="default" w:ascii="仿宋" w:hAnsi="仿宋" w:eastAsia="仿宋" w:cs="宋体"/>
                <w:color w:val="auto"/>
                <w:sz w:val="24"/>
                <w:szCs w:val="24"/>
                <w:highlight w:val="none"/>
                <w:lang w:val="en-US" w:eastAsia="zh-CN" w:bidi="ar-SA"/>
              </w:rPr>
              <w:t>提供或内容明显不符不得分。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92" w:type="dxa"/>
            <w:vMerge w:val="continue"/>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98" w:type="dxa"/>
            <w:vAlign w:val="center"/>
          </w:tcPr>
          <w:p>
            <w:pPr>
              <w:keepNext w:val="0"/>
              <w:keepLines w:val="0"/>
              <w:numPr>
                <w:ilvl w:val="0"/>
                <w:numId w:val="14"/>
              </w:numPr>
              <w:suppressLineNumbers w:val="0"/>
              <w:spacing w:before="0" w:beforeAutospacing="0" w:after="0" w:afterAutospacing="0" w:line="360" w:lineRule="auto"/>
              <w:ind w:left="0" w:leftChars="0" w:right="0" w:rightChars="0" w:firstLine="480" w:firstLineChars="200"/>
              <w:rPr>
                <w:rFonts w:hint="default" w:ascii="仿宋" w:hAnsi="仿宋" w:eastAsia="仿宋"/>
                <w:color w:val="auto"/>
                <w:sz w:val="24"/>
                <w:szCs w:val="24"/>
                <w:highlight w:val="none"/>
              </w:rPr>
            </w:pPr>
            <w:r>
              <w:rPr>
                <w:rFonts w:hint="default" w:ascii="仿宋" w:hAnsi="仿宋" w:eastAsia="仿宋"/>
                <w:color w:val="auto"/>
                <w:sz w:val="24"/>
                <w:szCs w:val="24"/>
                <w:highlight w:val="none"/>
              </w:rPr>
              <w:t>图纸及效果表达（</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分）</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投标人须提供1F至</w:t>
            </w:r>
            <w:r>
              <w:rPr>
                <w:rFonts w:hint="eastAsia" w:ascii="仿宋" w:hAnsi="仿宋" w:eastAsia="仿宋" w:cs="宋体"/>
                <w:color w:val="auto"/>
                <w:sz w:val="24"/>
                <w:szCs w:val="24"/>
                <w:highlight w:val="none"/>
                <w:lang w:val="en-US" w:eastAsia="zh-CN" w:bidi="ar-SA"/>
              </w:rPr>
              <w:t>4F</w:t>
            </w:r>
            <w:r>
              <w:rPr>
                <w:rFonts w:hint="default" w:ascii="仿宋" w:hAnsi="仿宋" w:eastAsia="仿宋" w:cs="宋体"/>
                <w:color w:val="auto"/>
                <w:sz w:val="24"/>
                <w:szCs w:val="24"/>
                <w:highlight w:val="none"/>
                <w:lang w:val="en-US" w:eastAsia="zh-CN" w:bidi="ar-SA"/>
              </w:rPr>
              <w:t>平面布置CAD图，图中应明确标注各类家具及软装的位置、编号、尺寸、功能区域划分，布局合理、图面清晰。应</w:t>
            </w:r>
            <w:bookmarkStart w:id="112" w:name="_GoBack"/>
            <w:r>
              <w:rPr>
                <w:rFonts w:hint="default" w:ascii="仿宋" w:hAnsi="仿宋" w:eastAsia="仿宋" w:cs="宋体"/>
                <w:color w:val="auto"/>
                <w:sz w:val="24"/>
                <w:szCs w:val="24"/>
                <w:highlight w:val="none"/>
                <w:lang w:val="en-US" w:eastAsia="zh-CN" w:bidi="ar-SA"/>
              </w:rPr>
              <w:t>同步提交不少于4张高清渲染效果图，涵盖项目的典型空间(如门厅、办公室、走廊或公共区、公寓间等)，并附详细的设计说明，包含主题理念、材质选用及色彩搭配，真实展示整体与局部的设计风格与氛围</w:t>
            </w:r>
            <w:r>
              <w:rPr>
                <w:rFonts w:hint="eastAsia" w:ascii="仿宋" w:hAnsi="仿宋" w:eastAsia="仿宋" w:cs="宋体"/>
                <w:color w:val="auto"/>
                <w:sz w:val="24"/>
                <w:szCs w:val="24"/>
                <w:highlight w:val="none"/>
                <w:lang w:val="en-US" w:eastAsia="zh-CN" w:bidi="ar-SA"/>
              </w:rPr>
              <w:t>：</w:t>
            </w:r>
          </w:p>
          <w:bookmarkEnd w:id="112"/>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图纸清晰、布局合理，家具布置详尽，效果图提供齐全且表现真实准确，主题理念明确，材质与色彩搭配协调，整体风格统一、表达到位得</w:t>
            </w:r>
            <w:r>
              <w:rPr>
                <w:rFonts w:hint="eastAsia" w:ascii="仿宋" w:hAnsi="仿宋" w:eastAsia="仿宋" w:cs="宋体"/>
                <w:color w:val="auto"/>
                <w:sz w:val="24"/>
                <w:szCs w:val="24"/>
                <w:highlight w:val="none"/>
                <w:lang w:val="en-US" w:eastAsia="zh-CN" w:bidi="ar-SA"/>
              </w:rPr>
              <w:t>1.41</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2.</w:t>
            </w:r>
            <w:r>
              <w:rPr>
                <w:rFonts w:hint="default" w:ascii="仿宋" w:hAnsi="仿宋" w:eastAsia="仿宋" w:cs="宋体"/>
                <w:color w:val="auto"/>
                <w:sz w:val="24"/>
                <w:szCs w:val="24"/>
                <w:highlight w:val="none"/>
                <w:lang w:val="en-US" w:eastAsia="zh-CN" w:bidi="ar-SA"/>
              </w:rPr>
              <w:t>00分;</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图纸表达较完整，效果图质量中等，部分细节不够充分，设计理念表达一般得</w:t>
            </w:r>
            <w:r>
              <w:rPr>
                <w:rFonts w:hint="eastAsia" w:ascii="仿宋" w:hAnsi="仿宋" w:eastAsia="仿宋" w:cs="宋体"/>
                <w:color w:val="auto"/>
                <w:sz w:val="24"/>
                <w:szCs w:val="24"/>
                <w:highlight w:val="none"/>
                <w:lang w:val="en-US" w:eastAsia="zh-CN" w:bidi="ar-SA"/>
              </w:rPr>
              <w:t>0</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7</w:t>
            </w:r>
            <w:r>
              <w:rPr>
                <w:rFonts w:hint="default" w:ascii="仿宋" w:hAnsi="仿宋" w:eastAsia="仿宋" w:cs="宋体"/>
                <w:color w:val="auto"/>
                <w:sz w:val="24"/>
                <w:szCs w:val="24"/>
                <w:highlight w:val="none"/>
                <w:lang w:val="en-US" w:eastAsia="zh-CN" w:bidi="ar-SA"/>
              </w:rPr>
              <w:t>1-</w:t>
            </w:r>
            <w:r>
              <w:rPr>
                <w:rFonts w:hint="eastAsia" w:ascii="仿宋" w:hAnsi="仿宋" w:eastAsia="仿宋" w:cs="宋体"/>
                <w:color w:val="auto"/>
                <w:sz w:val="24"/>
                <w:szCs w:val="24"/>
                <w:highlight w:val="none"/>
                <w:lang w:val="en-US" w:eastAsia="zh-CN" w:bidi="ar-SA"/>
              </w:rPr>
              <w:t>1.40</w:t>
            </w:r>
            <w:r>
              <w:rPr>
                <w:rFonts w:hint="default" w:ascii="仿宋" w:hAnsi="仿宋" w:eastAsia="仿宋" w:cs="宋体"/>
                <w:color w:val="auto"/>
                <w:sz w:val="24"/>
                <w:szCs w:val="24"/>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firstLine="480" w:firstLineChars="200"/>
              <w:rPr>
                <w:rFonts w:hint="default" w:ascii="仿宋" w:hAnsi="仿宋" w:eastAsia="仿宋" w:cs="宋体"/>
                <w:color w:val="auto"/>
                <w:sz w:val="24"/>
                <w:szCs w:val="24"/>
                <w:highlight w:val="none"/>
                <w:lang w:val="en-US" w:eastAsia="zh-CN" w:bidi="ar-SA"/>
              </w:rPr>
            </w:pPr>
            <w:r>
              <w:rPr>
                <w:rFonts w:hint="default" w:ascii="仿宋" w:hAnsi="仿宋" w:eastAsia="仿宋" w:cs="宋体"/>
                <w:color w:val="auto"/>
                <w:sz w:val="24"/>
                <w:szCs w:val="24"/>
                <w:highlight w:val="none"/>
                <w:lang w:val="en-US" w:eastAsia="zh-CN" w:bidi="ar-SA"/>
              </w:rPr>
              <w:t>图纸或效果图内容粗糙、不清晰，信息不全或表达不到位得0.01-</w:t>
            </w:r>
            <w:r>
              <w:rPr>
                <w:rFonts w:hint="eastAsia" w:ascii="仿宋" w:hAnsi="仿宋" w:eastAsia="仿宋" w:cs="宋体"/>
                <w:color w:val="auto"/>
                <w:sz w:val="24"/>
                <w:szCs w:val="24"/>
                <w:highlight w:val="none"/>
                <w:lang w:val="en-US" w:eastAsia="zh-CN" w:bidi="ar-SA"/>
              </w:rPr>
              <w:t>0.7</w:t>
            </w:r>
            <w:r>
              <w:rPr>
                <w:rFonts w:hint="default" w:ascii="仿宋" w:hAnsi="仿宋" w:eastAsia="仿宋" w:cs="宋体"/>
                <w:color w:val="auto"/>
                <w:sz w:val="24"/>
                <w:szCs w:val="24"/>
                <w:highlight w:val="none"/>
                <w:lang w:val="en-US" w:eastAsia="zh-CN" w:bidi="ar-SA"/>
              </w:rPr>
              <w:t>0分。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olor w:val="auto"/>
                <w:sz w:val="24"/>
                <w:szCs w:val="24"/>
                <w:highlight w:val="none"/>
              </w:rPr>
            </w:pPr>
            <w:r>
              <w:rPr>
                <w:rFonts w:hint="default" w:ascii="仿宋" w:hAnsi="仿宋" w:eastAsia="仿宋" w:cs="宋体"/>
                <w:color w:val="auto"/>
                <w:sz w:val="24"/>
                <w:szCs w:val="24"/>
                <w:highlight w:val="none"/>
                <w:lang w:val="en-US" w:eastAsia="zh-CN" w:bidi="ar-SA"/>
              </w:rPr>
              <w:t>未提供或严重缺失不得分。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92" w:type="dxa"/>
            <w:vMerge w:val="continue"/>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98" w:type="dxa"/>
            <w:vAlign w:val="center"/>
          </w:tcPr>
          <w:p>
            <w:pPr>
              <w:keepNext w:val="0"/>
              <w:keepLines w:val="0"/>
              <w:suppressLineNumbers w:val="0"/>
              <w:spacing w:before="0" w:beforeAutospacing="0" w:after="0" w:afterAutospacing="0" w:line="360" w:lineRule="auto"/>
              <w:ind w:left="0" w:leftChars="0" w:right="0" w:rightChars="0" w:firstLine="480" w:firstLineChars="200"/>
              <w:rPr>
                <w:rFonts w:hint="default"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）功能布局与空间设计（</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设计方案应注重整体布局的科学性与功能实用性，动静分区明确，流线清晰，满足日常使用、管理、消防、疏散及特殊场景需求。公寓房间数量不少于36间，空间利用率高，布局紧凑而不拥挤。内部装饰设计风格统造型美观，功能分区合理，兼顾实用性与舒适度：</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空间规划合理紧凑，功能分区清晰，动线流畅，房间数量满足要求，设计风格统一、装饰美观，兼顾实用性与舒适性得1.41</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2.</w:t>
            </w:r>
            <w:r>
              <w:rPr>
                <w:rFonts w:hint="default" w:ascii="仿宋" w:hAnsi="仿宋" w:eastAsia="仿宋" w:cs="宋体"/>
                <w:color w:val="auto"/>
                <w:sz w:val="24"/>
                <w:szCs w:val="24"/>
                <w:highlight w:val="none"/>
                <w:lang w:val="en-US" w:eastAsia="zh-CN" w:bidi="ar-SA"/>
              </w:rPr>
              <w:t>00</w:t>
            </w:r>
            <w:r>
              <w:rPr>
                <w:rFonts w:hint="eastAsia" w:ascii="仿宋" w:hAnsi="仿宋" w:eastAsia="仿宋" w:cs="宋体"/>
                <w:color w:val="auto"/>
                <w:sz w:val="24"/>
                <w:szCs w:val="24"/>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基本满足功能需求，布局清晰，风格统一性或细节处理略显一般得0</w:t>
            </w:r>
            <w:r>
              <w:rPr>
                <w:rFonts w:hint="default" w:ascii="仿宋" w:hAnsi="仿宋" w:eastAsia="仿宋" w:cs="宋体"/>
                <w:color w:val="auto"/>
                <w:sz w:val="24"/>
                <w:szCs w:val="24"/>
                <w:highlight w:val="none"/>
                <w:lang w:val="en-US" w:eastAsia="zh-CN" w:bidi="ar-SA"/>
              </w:rPr>
              <w:t>.</w:t>
            </w:r>
            <w:r>
              <w:rPr>
                <w:rFonts w:hint="eastAsia" w:ascii="仿宋" w:hAnsi="仿宋" w:eastAsia="仿宋" w:cs="宋体"/>
                <w:color w:val="auto"/>
                <w:sz w:val="24"/>
                <w:szCs w:val="24"/>
                <w:highlight w:val="none"/>
                <w:lang w:val="en-US" w:eastAsia="zh-CN" w:bidi="ar-SA"/>
              </w:rPr>
              <w:t>7</w:t>
            </w:r>
            <w:r>
              <w:rPr>
                <w:rFonts w:hint="default" w:ascii="仿宋" w:hAnsi="仿宋" w:eastAsia="仿宋" w:cs="宋体"/>
                <w:color w:val="auto"/>
                <w:sz w:val="24"/>
                <w:szCs w:val="24"/>
                <w:highlight w:val="none"/>
                <w:lang w:val="en-US" w:eastAsia="zh-CN" w:bidi="ar-SA"/>
              </w:rPr>
              <w:t>1-</w:t>
            </w:r>
            <w:r>
              <w:rPr>
                <w:rFonts w:hint="eastAsia" w:ascii="仿宋" w:hAnsi="仿宋" w:eastAsia="仿宋" w:cs="宋体"/>
                <w:color w:val="auto"/>
                <w:sz w:val="24"/>
                <w:szCs w:val="24"/>
                <w:highlight w:val="none"/>
                <w:lang w:val="en-US" w:eastAsia="zh-CN" w:bidi="ar-SA"/>
              </w:rPr>
              <w:t>1.40分;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布局不合理或空间浪费明显，风格不统一，功能设置存在欠缺得</w:t>
            </w:r>
            <w:r>
              <w:rPr>
                <w:rFonts w:hint="default" w:ascii="仿宋" w:hAnsi="仿宋" w:eastAsia="仿宋" w:cs="宋体"/>
                <w:color w:val="auto"/>
                <w:sz w:val="24"/>
                <w:szCs w:val="24"/>
                <w:highlight w:val="none"/>
                <w:lang w:val="en-US" w:eastAsia="zh-CN" w:bidi="ar-SA"/>
              </w:rPr>
              <w:t>0.01-</w:t>
            </w:r>
            <w:r>
              <w:rPr>
                <w:rFonts w:hint="eastAsia" w:ascii="仿宋" w:hAnsi="仿宋" w:eastAsia="仿宋" w:cs="宋体"/>
                <w:color w:val="auto"/>
                <w:sz w:val="24"/>
                <w:szCs w:val="24"/>
                <w:highlight w:val="none"/>
                <w:lang w:val="en-US" w:eastAsia="zh-CN" w:bidi="ar-SA"/>
              </w:rPr>
              <w:t>0.7</w:t>
            </w:r>
            <w:r>
              <w:rPr>
                <w:rFonts w:hint="default" w:ascii="仿宋" w:hAnsi="仿宋" w:eastAsia="仿宋" w:cs="宋体"/>
                <w:color w:val="auto"/>
                <w:sz w:val="24"/>
                <w:szCs w:val="24"/>
                <w:highlight w:val="none"/>
                <w:lang w:val="en-US" w:eastAsia="zh-CN" w:bidi="ar-SA"/>
              </w:rPr>
              <w:t>0</w:t>
            </w:r>
            <w:r>
              <w:rPr>
                <w:rFonts w:hint="eastAsia" w:ascii="仿宋" w:hAnsi="仿宋" w:eastAsia="仿宋" w:cs="宋体"/>
                <w:color w:val="auto"/>
                <w:sz w:val="24"/>
                <w:szCs w:val="24"/>
                <w:highlight w:val="none"/>
                <w:lang w:val="en-US" w:eastAsia="zh-CN" w:bidi="ar-SA"/>
              </w:rPr>
              <w:t>分。</w:t>
            </w:r>
          </w:p>
          <w:p>
            <w:pPr>
              <w:pStyle w:val="2"/>
              <w:keepNext w:val="0"/>
              <w:keepLines w:val="0"/>
              <w:numPr>
                <w:ilvl w:val="0"/>
                <w:numId w:val="0"/>
              </w:numPr>
              <w:suppressLineNumbers w:val="0"/>
              <w:spacing w:before="0" w:beforeAutospacing="0" w:after="0" w:afterAutospacing="0"/>
              <w:ind w:left="0" w:right="0"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bidi="ar-SA"/>
              </w:rPr>
              <w:t>未体现或不符合房间数量要求不得分。</w:t>
            </w:r>
          </w:p>
        </w:tc>
      </w:tr>
    </w:tbl>
    <w:p>
      <w:pPr>
        <w:pStyle w:val="55"/>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 w:val="24"/>
          <w:szCs w:val="24"/>
          <w:highlight w:val="none"/>
          <w:lang w:val="en-US" w:eastAsia="zh-CN"/>
        </w:rPr>
        <w:t>投标人编制的设计方案</w:t>
      </w:r>
      <w:r>
        <w:rPr>
          <w:rFonts w:hint="eastAsia" w:ascii="仿宋" w:hAnsi="仿宋" w:eastAsia="仿宋"/>
          <w:b/>
          <w:bCs w:val="0"/>
          <w:color w:val="auto"/>
          <w:sz w:val="24"/>
          <w:szCs w:val="24"/>
          <w:highlight w:val="none"/>
          <w:lang w:val="en-US" w:eastAsia="zh-CN"/>
        </w:rPr>
        <w:t>不超过200页，否则酌情扣分。</w:t>
      </w:r>
      <w:r>
        <w:rPr>
          <w:rFonts w:hint="eastAsia" w:ascii="仿宋" w:hAnsi="仿宋" w:eastAsia="仿宋"/>
          <w:b/>
          <w:bCs/>
          <w:color w:val="auto"/>
          <w:sz w:val="24"/>
          <w:szCs w:val="24"/>
          <w:highlight w:val="none"/>
        </w:rPr>
        <w:t>汇总各评委对“</w:t>
      </w:r>
      <w:r>
        <w:rPr>
          <w:rFonts w:hint="eastAsia" w:ascii="仿宋" w:hAnsi="仿宋" w:eastAsia="仿宋"/>
          <w:b/>
          <w:bCs/>
          <w:color w:val="auto"/>
          <w:sz w:val="24"/>
          <w:szCs w:val="24"/>
          <w:highlight w:val="none"/>
          <w:lang w:val="en-US" w:eastAsia="zh-CN"/>
        </w:rPr>
        <w:t>设计方案</w:t>
      </w:r>
      <w:r>
        <w:rPr>
          <w:rFonts w:hint="eastAsia" w:ascii="仿宋" w:hAnsi="仿宋" w:eastAsia="仿宋"/>
          <w:b/>
          <w:bCs/>
          <w:color w:val="auto"/>
          <w:sz w:val="24"/>
          <w:szCs w:val="24"/>
          <w:highlight w:val="none"/>
        </w:rPr>
        <w:t>”评审分值时，取所有评委评分的算术平均值为投标人</w:t>
      </w:r>
      <w:r>
        <w:rPr>
          <w:rFonts w:hint="eastAsia" w:ascii="仿宋" w:hAnsi="仿宋" w:eastAsia="仿宋"/>
          <w:b/>
          <w:bCs/>
          <w:color w:val="auto"/>
          <w:sz w:val="24"/>
          <w:szCs w:val="24"/>
          <w:highlight w:val="none"/>
          <w:lang w:val="en-US" w:eastAsia="zh-CN"/>
        </w:rPr>
        <w:t>设计方案</w:t>
      </w:r>
      <w:r>
        <w:rPr>
          <w:rFonts w:hint="eastAsia" w:ascii="仿宋" w:hAnsi="仿宋" w:eastAsia="仿宋"/>
          <w:b/>
          <w:bCs/>
          <w:color w:val="auto"/>
          <w:sz w:val="24"/>
          <w:szCs w:val="24"/>
          <w:highlight w:val="none"/>
        </w:rPr>
        <w:t>的最终得分，平均分保留2位小数，小数点后第3位“四舍五入”。对分值在90%以上（含）、60%以下（含）的，该评委要提出充足的理由，并在评标报告中书面记录。</w:t>
      </w:r>
    </w:p>
    <w:p>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lang w:val="en-US" w:eastAsia="zh-CN"/>
        </w:rPr>
        <w:t>商务报价</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94</w:t>
      </w:r>
      <w:r>
        <w:rPr>
          <w:rFonts w:hint="eastAsia" w:ascii="仿宋" w:hAnsi="仿宋" w:eastAsia="仿宋"/>
          <w:b/>
          <w:bCs/>
          <w:color w:val="auto"/>
          <w:sz w:val="24"/>
          <w:szCs w:val="24"/>
          <w:highlight w:val="none"/>
        </w:rPr>
        <w:t>分）</w:t>
      </w:r>
    </w:p>
    <w:tbl>
      <w:tblPr>
        <w:tblStyle w:val="58"/>
        <w:tblW w:w="8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00" w:type="dxa"/>
            <w:vAlign w:val="center"/>
          </w:tcPr>
          <w:p>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lang w:val="en-US" w:eastAsia="zh-CN"/>
              </w:rPr>
              <w:t>设计费报价</w:t>
            </w:r>
          </w:p>
          <w:p>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w:t>
            </w:r>
            <w:r>
              <w:rPr>
                <w:rFonts w:hint="eastAsia" w:ascii="仿宋" w:hAnsi="仿宋" w:eastAsia="仿宋"/>
                <w:b/>
                <w:color w:val="auto"/>
                <w:sz w:val="24"/>
                <w:szCs w:val="24"/>
                <w:highlight w:val="none"/>
                <w:lang w:val="en-US" w:eastAsia="zh-CN"/>
              </w:rPr>
              <w:t>94</w:t>
            </w:r>
            <w:r>
              <w:rPr>
                <w:rFonts w:hint="eastAsia" w:ascii="仿宋" w:hAnsi="仿宋" w:eastAsia="仿宋"/>
                <w:b/>
                <w:color w:val="auto"/>
                <w:sz w:val="24"/>
                <w:szCs w:val="24"/>
                <w:highlight w:val="none"/>
              </w:rPr>
              <w:t>分）</w:t>
            </w:r>
          </w:p>
        </w:tc>
        <w:tc>
          <w:tcPr>
            <w:tcW w:w="7347" w:type="dxa"/>
            <w:vAlign w:val="center"/>
          </w:tcPr>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4.3.1 以下所有涉及报价计算的结果均按四舍五入原则保留两位小数：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（2）低于最高投标限价的 8</w:t>
            </w:r>
            <w:r>
              <w:rPr>
                <w:rFonts w:hint="eastAsia" w:ascii="仿宋" w:hAnsi="仿宋" w:eastAsia="仿宋" w:cs="仿宋_GB2312"/>
                <w:b/>
                <w:bCs/>
                <w:color w:val="auto"/>
                <w:sz w:val="24"/>
                <w:szCs w:val="24"/>
                <w:highlight w:val="none"/>
                <w:lang w:val="en-US" w:eastAsia="zh-CN"/>
              </w:rPr>
              <w:t>1</w:t>
            </w:r>
            <w:r>
              <w:rPr>
                <w:rFonts w:hint="eastAsia" w:ascii="仿宋" w:hAnsi="仿宋" w:eastAsia="仿宋" w:cs="仿宋_GB2312"/>
                <w:b/>
                <w:bCs/>
                <w:color w:val="auto"/>
                <w:sz w:val="24"/>
                <w:szCs w:val="24"/>
                <w:highlight w:val="none"/>
              </w:rPr>
              <w:t>%（不含本数）或高于最高投标限价的 9</w:t>
            </w:r>
            <w:r>
              <w:rPr>
                <w:rFonts w:hint="eastAsia" w:ascii="仿宋" w:hAnsi="仿宋" w:eastAsia="仿宋" w:cs="仿宋_GB2312"/>
                <w:b/>
                <w:bCs/>
                <w:color w:val="auto"/>
                <w:sz w:val="24"/>
                <w:szCs w:val="24"/>
                <w:highlight w:val="none"/>
                <w:lang w:val="en-US" w:eastAsia="zh-CN"/>
              </w:rPr>
              <w:t>1</w:t>
            </w:r>
            <w:r>
              <w:rPr>
                <w:rFonts w:hint="eastAsia" w:ascii="仿宋" w:hAnsi="仿宋" w:eastAsia="仿宋" w:cs="仿宋_GB2312"/>
                <w:b/>
                <w:bCs/>
                <w:color w:val="auto"/>
                <w:sz w:val="24"/>
                <w:szCs w:val="24"/>
                <w:highlight w:val="none"/>
              </w:rPr>
              <w:t xml:space="preserve">%（不含本数）的投标报价，均不参与以下平均值的计算。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当最高投标限价的 8</w:t>
            </w:r>
            <w:r>
              <w:rPr>
                <w:rFonts w:hint="eastAsia" w:ascii="仿宋" w:hAnsi="仿宋" w:eastAsia="仿宋" w:cs="仿宋_GB2312"/>
                <w:b/>
                <w:bCs/>
                <w:color w:val="auto"/>
                <w:sz w:val="24"/>
                <w:szCs w:val="24"/>
                <w:highlight w:val="none"/>
                <w:lang w:val="en-US" w:eastAsia="zh-CN"/>
              </w:rPr>
              <w:t>1</w:t>
            </w:r>
            <w:r>
              <w:rPr>
                <w:rFonts w:hint="eastAsia" w:ascii="仿宋" w:hAnsi="仿宋" w:eastAsia="仿宋" w:cs="仿宋_GB2312"/>
                <w:b/>
                <w:bCs/>
                <w:color w:val="auto"/>
                <w:sz w:val="24"/>
                <w:szCs w:val="24"/>
                <w:highlight w:val="none"/>
              </w:rPr>
              <w:t>%与最高投标限价的 9</w:t>
            </w:r>
            <w:r>
              <w:rPr>
                <w:rFonts w:hint="eastAsia" w:ascii="仿宋" w:hAnsi="仿宋" w:eastAsia="仿宋" w:cs="仿宋_GB2312"/>
                <w:b/>
                <w:bCs/>
                <w:color w:val="auto"/>
                <w:sz w:val="24"/>
                <w:szCs w:val="24"/>
                <w:highlight w:val="none"/>
                <w:lang w:val="en-US" w:eastAsia="zh-CN"/>
              </w:rPr>
              <w:t>1</w:t>
            </w:r>
            <w:r>
              <w:rPr>
                <w:rFonts w:hint="eastAsia" w:ascii="仿宋" w:hAnsi="仿宋" w:eastAsia="仿宋" w:cs="仿宋_GB2312"/>
                <w:b/>
                <w:bCs/>
                <w:color w:val="auto"/>
                <w:sz w:val="24"/>
                <w:szCs w:val="24"/>
                <w:highlight w:val="none"/>
              </w:rPr>
              <w:t xml:space="preserve">%之间无投标报价时（含本数），属于报价异常，本项目招标失败。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w:t>
            </w:r>
            <w:r>
              <w:rPr>
                <w:rFonts w:hint="eastAsia" w:ascii="仿宋" w:hAnsi="仿宋" w:eastAsia="仿宋" w:cs="仿宋_GB2312"/>
                <w:b/>
                <w:bCs/>
                <w:color w:val="auto"/>
                <w:sz w:val="24"/>
                <w:szCs w:val="24"/>
                <w:highlight w:val="none"/>
                <w:lang w:val="en-US" w:eastAsia="zh-CN"/>
              </w:rPr>
              <w:t>=</w:t>
            </w:r>
            <w:r>
              <w:rPr>
                <w:rFonts w:hint="eastAsia" w:ascii="仿宋" w:hAnsi="仿宋" w:eastAsia="仿宋" w:cs="仿宋_GB2312"/>
                <w:b/>
                <w:bCs/>
                <w:color w:val="auto"/>
                <w:sz w:val="24"/>
                <w:szCs w:val="24"/>
                <w:highlight w:val="none"/>
              </w:rPr>
              <w:t>算术平均值 b 值</w:t>
            </w:r>
            <w:r>
              <w:rPr>
                <w:rFonts w:hint="eastAsia" w:ascii="仿宋" w:hAnsi="仿宋" w:eastAsia="仿宋" w:cs="仿宋_GB2312"/>
                <w:b/>
                <w:bCs/>
                <w:color w:val="auto"/>
                <w:sz w:val="24"/>
                <w:szCs w:val="24"/>
                <w:highlight w:val="none"/>
                <w:lang w:eastAsia="zh-CN"/>
              </w:rPr>
              <w:t>；</w:t>
            </w:r>
          </w:p>
          <w:p>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94</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94</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pPr>
        <w:pStyle w:val="55"/>
        <w:spacing w:after="0" w:line="360" w:lineRule="auto"/>
        <w:ind w:left="0" w:leftChars="0" w:firstLine="422"/>
        <w:rPr>
          <w:rFonts w:hint="eastAsia" w:ascii="仿宋" w:hAnsi="仿宋" w:eastAsia="仿宋"/>
          <w:b/>
          <w:bCs/>
          <w:color w:val="auto"/>
          <w:sz w:val="24"/>
          <w:szCs w:val="24"/>
          <w:highlight w:val="none"/>
        </w:rPr>
      </w:pPr>
      <w:bookmarkStart w:id="26" w:name="_Hlk174017114"/>
      <w:r>
        <w:rPr>
          <w:rFonts w:hint="eastAsia" w:ascii="仿宋" w:hAnsi="仿宋" w:eastAsia="仿宋"/>
          <w:b/>
          <w:bCs/>
          <w:color w:val="auto"/>
          <w:sz w:val="24"/>
          <w:szCs w:val="24"/>
          <w:highlight w:val="none"/>
        </w:rPr>
        <w:t>评标委员会现场查询投标人诚信承诺书。</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w:t>
      </w:r>
      <w:r>
        <w:rPr>
          <w:rFonts w:hint="eastAsia" w:ascii="仿宋" w:hAnsi="仿宋" w:eastAsia="仿宋"/>
          <w:color w:val="auto"/>
          <w:sz w:val="24"/>
          <w:szCs w:val="24"/>
          <w:highlight w:val="none"/>
          <w:lang w:val="en-US" w:eastAsia="zh-CN"/>
        </w:rPr>
        <w:t>项目负责人</w:t>
      </w:r>
      <w:r>
        <w:rPr>
          <w:rFonts w:hint="eastAsia" w:ascii="仿宋" w:hAnsi="仿宋" w:eastAsia="仿宋"/>
          <w:color w:val="auto"/>
          <w:sz w:val="24"/>
          <w:szCs w:val="24"/>
          <w:highlight w:val="none"/>
        </w:rPr>
        <w:t>“受到招投标行政监管部门（或政府行业监管部门）限制投标的行政处罚，受到政府行业监管部门限制在本市承揽业务的行政处理，至投标截止之日仍在处罚、处理期内的”，信用评审不合格。</w:t>
      </w:r>
    </w:p>
    <w:p>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pPr>
        <w:pStyle w:val="55"/>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26"/>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pPr>
        <w:spacing w:line="360" w:lineRule="auto"/>
        <w:ind w:firstLine="480" w:firstLineChars="200"/>
        <w:rPr>
          <w:rFonts w:hint="eastAsia" w:ascii="仿宋" w:hAnsi="仿宋" w:eastAsia="仿宋"/>
          <w:color w:val="auto"/>
          <w:sz w:val="24"/>
          <w:szCs w:val="24"/>
          <w:highlight w:val="none"/>
        </w:rPr>
      </w:pPr>
      <w:bookmarkStart w:id="27"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设计方案分</w:t>
      </w:r>
      <w:r>
        <w:rPr>
          <w:rFonts w:ascii="仿宋" w:hAnsi="仿宋" w:eastAsia="仿宋"/>
          <w:color w:val="auto"/>
          <w:sz w:val="24"/>
          <w:szCs w:val="24"/>
          <w:highlight w:val="none"/>
        </w:rPr>
        <w:t>+技术部分得分+</w:t>
      </w:r>
      <w:bookmarkEnd w:id="27"/>
      <w:r>
        <w:rPr>
          <w:rFonts w:hint="eastAsia" w:ascii="仿宋" w:hAnsi="仿宋" w:eastAsia="仿宋"/>
          <w:color w:val="auto"/>
          <w:sz w:val="24"/>
          <w:szCs w:val="24"/>
          <w:highlight w:val="none"/>
          <w:lang w:val="en-US" w:eastAsia="zh-CN"/>
        </w:rPr>
        <w:t>商务报价得分</w:t>
      </w:r>
      <w:r>
        <w:rPr>
          <w:rFonts w:ascii="仿宋" w:hAnsi="仿宋" w:eastAsia="仿宋"/>
          <w:color w:val="auto"/>
          <w:sz w:val="24"/>
          <w:szCs w:val="24"/>
          <w:highlight w:val="none"/>
        </w:rPr>
        <w:t>，并按总得分由高到低进行排序。</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pPr>
        <w:pStyle w:val="55"/>
        <w:spacing w:after="0" w:line="360" w:lineRule="auto"/>
        <w:ind w:left="0" w:leftChars="0" w:firstLine="648" w:firstLineChars="270"/>
        <w:rPr>
          <w:rFonts w:hint="eastAsia" w:ascii="仿宋" w:hAnsi="仿宋" w:eastAsia="仿宋"/>
          <w:color w:val="auto"/>
          <w:sz w:val="32"/>
          <w:szCs w:val="28"/>
          <w:highlight w:val="none"/>
        </w:rPr>
      </w:pP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r>
        <w:rPr>
          <w:rFonts w:ascii="仿宋" w:hAnsi="仿宋" w:eastAsia="仿宋"/>
          <w:color w:val="auto"/>
          <w:sz w:val="32"/>
          <w:szCs w:val="28"/>
          <w:highlight w:val="none"/>
        </w:rPr>
        <w:br w:type="page"/>
      </w:r>
    </w:p>
    <w:p>
      <w:pPr>
        <w:pStyle w:val="4"/>
        <w:spacing w:line="360" w:lineRule="auto"/>
        <w:rPr>
          <w:rFonts w:hint="eastAsia" w:ascii="仿宋" w:hAnsi="仿宋" w:eastAsia="仿宋"/>
          <w:color w:val="auto"/>
          <w:sz w:val="32"/>
          <w:szCs w:val="40"/>
          <w:highlight w:val="none"/>
        </w:rPr>
      </w:pPr>
      <w:bookmarkStart w:id="28" w:name="_Toc174523186"/>
      <w:bookmarkStart w:id="29" w:name="_Toc129765779"/>
      <w:bookmarkStart w:id="30" w:name="_Toc174523097"/>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28"/>
      <w:bookmarkEnd w:id="29"/>
      <w:bookmarkEnd w:id="30"/>
    </w:p>
    <w:p>
      <w:pPr>
        <w:spacing w:line="360" w:lineRule="auto"/>
        <w:rPr>
          <w:rFonts w:hint="eastAsia" w:ascii="仿宋" w:hAnsi="仿宋" w:eastAsia="仿宋"/>
          <w:color w:val="auto"/>
          <w:sz w:val="24"/>
          <w:szCs w:val="22"/>
          <w:highlight w:val="none"/>
        </w:rPr>
      </w:pPr>
    </w:p>
    <w:p>
      <w:pPr>
        <w:rPr>
          <w:rFonts w:ascii="Times New Roman" w:hAnsi="Times New Roman" w:eastAsia="仿宋_GB2312"/>
          <w:bCs/>
          <w:color w:val="auto"/>
          <w:sz w:val="32"/>
          <w:szCs w:val="32"/>
          <w:highlight w:val="none"/>
        </w:rPr>
      </w:pPr>
      <w:r>
        <w:rPr>
          <w:rFonts w:hint="eastAsia" w:ascii="Times New Roman" w:hAnsi="Times New Roman" w:eastAsia="仿宋_GB2312"/>
          <w:bCs/>
          <w:color w:val="auto"/>
          <w:sz w:val="30"/>
          <w:szCs w:val="30"/>
          <w:highlight w:val="none"/>
        </w:rPr>
        <w:t>GF—2015—0209</w:t>
      </w:r>
    </w:p>
    <w:p>
      <w:pPr>
        <w:ind w:firstLine="5721" w:firstLineChars="1905"/>
        <w:rPr>
          <w:rFonts w:ascii="Times New Roman" w:hAnsi="Times New Roman" w:eastAsia="华文中宋"/>
          <w:b/>
          <w:color w:val="auto"/>
          <w:sz w:val="30"/>
          <w:szCs w:val="30"/>
          <w:highlight w:val="none"/>
        </w:rPr>
      </w:pPr>
      <w:r>
        <w:rPr>
          <w:rFonts w:hint="eastAsia" w:ascii="Times New Roman" w:hAnsi="Times New Roman" w:eastAsia="华文中宋"/>
          <w:b/>
          <w:color w:val="auto"/>
          <w:sz w:val="30"/>
          <w:szCs w:val="30"/>
          <w:highlight w:val="none"/>
        </w:rPr>
        <w:t>合同编号：</w:t>
      </w:r>
    </w:p>
    <w:p>
      <w:pPr>
        <w:rPr>
          <w:rFonts w:ascii="Times New Roman" w:hAnsi="Times New Roman" w:eastAsia="华文中宋"/>
          <w:b/>
          <w:color w:val="auto"/>
          <w:sz w:val="52"/>
          <w:szCs w:val="52"/>
          <w:highlight w:val="none"/>
        </w:rPr>
      </w:pPr>
    </w:p>
    <w:p>
      <w:pPr>
        <w:jc w:val="center"/>
        <w:rPr>
          <w:rFonts w:ascii="Times New Roman" w:hAnsi="Times New Roman" w:eastAsia="华文中宋"/>
          <w:b/>
          <w:color w:val="auto"/>
          <w:sz w:val="52"/>
          <w:szCs w:val="52"/>
          <w:highlight w:val="none"/>
        </w:rPr>
      </w:pPr>
    </w:p>
    <w:p>
      <w:pPr>
        <w:jc w:val="center"/>
        <w:rPr>
          <w:rFonts w:ascii="Times New Roman" w:hAnsi="Times New Roman" w:eastAsia="华文中宋"/>
          <w:b/>
          <w:color w:val="auto"/>
          <w:sz w:val="52"/>
          <w:szCs w:val="52"/>
          <w:highlight w:val="none"/>
        </w:rPr>
      </w:pPr>
    </w:p>
    <w:p>
      <w:pPr>
        <w:jc w:val="center"/>
        <w:rPr>
          <w:rFonts w:ascii="Times New Roman" w:hAnsi="Times New Roman" w:eastAsia="华文中宋"/>
          <w:b/>
          <w:color w:val="auto"/>
          <w:sz w:val="56"/>
          <w:szCs w:val="48"/>
          <w:highlight w:val="none"/>
        </w:rPr>
      </w:pPr>
      <w:r>
        <w:rPr>
          <w:rFonts w:ascii="Times New Roman" w:hAnsi="Times New Roman" w:eastAsia="华文中宋"/>
          <w:b/>
          <w:color w:val="auto"/>
          <w:sz w:val="56"/>
          <w:szCs w:val="48"/>
          <w:highlight w:val="none"/>
        </w:rPr>
        <w:t>建设工程</w:t>
      </w:r>
      <w:r>
        <w:rPr>
          <w:rFonts w:hint="eastAsia" w:ascii="Times New Roman" w:hAnsi="Times New Roman" w:eastAsia="华文中宋"/>
          <w:b/>
          <w:color w:val="auto"/>
          <w:sz w:val="56"/>
          <w:szCs w:val="48"/>
          <w:highlight w:val="none"/>
        </w:rPr>
        <w:t>设计</w:t>
      </w:r>
      <w:r>
        <w:rPr>
          <w:rFonts w:ascii="Times New Roman" w:hAnsi="Times New Roman" w:eastAsia="华文中宋"/>
          <w:b/>
          <w:color w:val="auto"/>
          <w:sz w:val="56"/>
          <w:szCs w:val="48"/>
          <w:highlight w:val="none"/>
        </w:rPr>
        <w:t>合同</w:t>
      </w:r>
      <w:r>
        <w:rPr>
          <w:rFonts w:hint="eastAsia" w:ascii="Times New Roman" w:hAnsi="Times New Roman" w:eastAsia="华文中宋"/>
          <w:b/>
          <w:color w:val="auto"/>
          <w:sz w:val="56"/>
          <w:szCs w:val="48"/>
          <w:highlight w:val="none"/>
        </w:rPr>
        <w:t>示范文本</w:t>
      </w:r>
    </w:p>
    <w:p>
      <w:pPr>
        <w:jc w:val="center"/>
        <w:rPr>
          <w:rFonts w:ascii="Times New Roman" w:hAnsi="Times New Roman" w:eastAsia="楷体_GB2312"/>
          <w:b/>
          <w:color w:val="auto"/>
          <w:sz w:val="56"/>
          <w:szCs w:val="56"/>
          <w:highlight w:val="none"/>
        </w:rPr>
      </w:pPr>
      <w:r>
        <w:rPr>
          <w:rFonts w:hint="eastAsia" w:ascii="Times New Roman" w:hAnsi="Times New Roman" w:eastAsia="华文中宋"/>
          <w:b/>
          <w:color w:val="auto"/>
          <w:sz w:val="56"/>
          <w:szCs w:val="48"/>
          <w:highlight w:val="none"/>
        </w:rPr>
        <w:t>（房屋建筑工程）</w:t>
      </w:r>
    </w:p>
    <w:p>
      <w:pPr>
        <w:jc w:val="center"/>
        <w:rPr>
          <w:rFonts w:ascii="Times New Roman" w:hAnsi="Times New Roman" w:eastAsia="黑体"/>
          <w:b/>
          <w:color w:val="auto"/>
          <w:sz w:val="48"/>
          <w:szCs w:val="48"/>
          <w:highlight w:val="none"/>
        </w:rPr>
      </w:pPr>
    </w:p>
    <w:p>
      <w:pPr>
        <w:rPr>
          <w:rFonts w:ascii="Times New Roman" w:hAnsi="Times New Roman"/>
          <w:b/>
          <w:color w:val="auto"/>
          <w:sz w:val="24"/>
          <w:szCs w:val="24"/>
          <w:highlight w:val="none"/>
        </w:rPr>
      </w:pPr>
    </w:p>
    <w:p>
      <w:pPr>
        <w:rPr>
          <w:rFonts w:ascii="Times New Roman" w:hAnsi="Times New Roman"/>
          <w:b/>
          <w:color w:val="auto"/>
          <w:sz w:val="24"/>
          <w:szCs w:val="24"/>
          <w:highlight w:val="none"/>
        </w:rPr>
      </w:pPr>
    </w:p>
    <w:p>
      <w:pPr>
        <w:rPr>
          <w:rFonts w:ascii="Times New Roman" w:hAnsi="Times New Roman"/>
          <w:b/>
          <w:color w:val="auto"/>
          <w:sz w:val="24"/>
          <w:szCs w:val="24"/>
          <w:highlight w:val="none"/>
        </w:rPr>
      </w:pPr>
    </w:p>
    <w:p>
      <w:pPr>
        <w:ind w:left="0" w:leftChars="0" w:right="4068" w:rightChars="1695" w:firstLine="1687" w:firstLineChars="600"/>
        <w:jc w:val="distribute"/>
        <w:rPr>
          <w:rFonts w:ascii="Times New Roman" w:hAnsi="Times New Roman"/>
          <w:b/>
          <w:color w:val="auto"/>
          <w:sz w:val="28"/>
          <w:szCs w:val="24"/>
          <w:highlight w:val="none"/>
        </w:rPr>
      </w:pPr>
      <w:r>
        <w:rPr>
          <w:rFonts w:ascii="Times New Roman" w:hAnsi="Times New Roman" w:eastAsia="宋体" w:cs="Times New Roman"/>
          <w:b/>
          <w:color w:val="auto"/>
          <w:sz w:val="28"/>
          <w:szCs w:val="24"/>
          <w:highlight w:val="none"/>
        </w:rPr>
        <mc:AlternateContent>
          <mc:Choice Requires="wps">
            <w:drawing>
              <wp:anchor distT="0" distB="0" distL="114300" distR="114300" simplePos="0" relativeHeight="251659264" behindDoc="0" locked="0" layoutInCell="1" allowOverlap="1">
                <wp:simplePos x="0" y="0"/>
                <wp:positionH relativeFrom="column">
                  <wp:posOffset>4248785</wp:posOffset>
                </wp:positionH>
                <wp:positionV relativeFrom="paragraph">
                  <wp:posOffset>198120</wp:posOffset>
                </wp:positionV>
                <wp:extent cx="723900" cy="457200"/>
                <wp:effectExtent l="4445" t="4445" r="18415" b="10795"/>
                <wp:wrapNone/>
                <wp:docPr id="1" name="文本框 1"/>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pPr>
                              <w:rPr>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34.55pt;margin-top:15.6pt;height:36pt;width:57pt;z-index:251659264;mso-width-relative:page;mso-height-relative:page;" filled="f" stroked="t" coordsize="21600,21600" o:gfxdata="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QpWmdkAAAAKAQAADwAAAAAAAAABACAAAAAiAAAAZHJzL2Rvd25yZXYueG1sUEsBAhQAFAAA&#10;AAgAh07iQHu0a5XuAQAAzAMAAA4AAAAAAAAAAQAgAAAAKAEAAGRycy9lMm9Eb2MueG1sUEsFBgAA&#10;AAAGAAYAWQEAAIgFAAAAAA==&#10;">
                <v:fill on="f" focussize="0,0"/>
                <v:stroke color="#FFFFFF" joinstyle="miter"/>
                <v:imagedata o:title=""/>
                <o:lock v:ext="edit" aspectratio="f"/>
                <v:textbox>
                  <w:txbxContent>
                    <w:p>
                      <w:pPr>
                        <w:rPr>
                          <w:b/>
                          <w:bCs/>
                          <w:sz w:val="32"/>
                        </w:rPr>
                      </w:pPr>
                      <w:r>
                        <w:rPr>
                          <w:rFonts w:hint="eastAsia"/>
                          <w:b/>
                          <w:bCs/>
                          <w:sz w:val="32"/>
                        </w:rPr>
                        <w:t>制定</w:t>
                      </w:r>
                    </w:p>
                  </w:txbxContent>
                </v:textbox>
              </v:shape>
            </w:pict>
          </mc:Fallback>
        </mc:AlternateContent>
      </w:r>
      <w:r>
        <w:rPr>
          <w:rFonts w:ascii="Times New Roman" w:hAnsi="Times New Roman" w:eastAsia="宋体" w:cs="Times New Roman"/>
          <w:b/>
          <w:color w:val="auto"/>
          <w:sz w:val="28"/>
          <w:szCs w:val="24"/>
          <w:highlight w:val="none"/>
        </w:rPr>
        <w:t>住房和城乡建设部</w:t>
      </w:r>
    </w:p>
    <w:p>
      <w:pPr>
        <w:ind w:right="2304" w:rightChars="960" w:firstLine="1687" w:firstLineChars="600"/>
        <w:rPr>
          <w:rFonts w:ascii="Times New Roman" w:hAnsi="Times New Roman"/>
          <w:b/>
          <w:color w:val="auto"/>
          <w:sz w:val="28"/>
          <w:szCs w:val="21"/>
          <w:highlight w:val="none"/>
        </w:rPr>
      </w:pPr>
      <w:r>
        <w:rPr>
          <w:rFonts w:ascii="Times New Roman" w:hAnsi="Times New Roman" w:eastAsia="宋体" w:cs="Times New Roman"/>
          <w:b/>
          <w:color w:val="auto"/>
          <w:sz w:val="28"/>
          <w:szCs w:val="24"/>
          <w:highlight w:val="none"/>
        </w:rPr>
        <w:t>国</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家</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工</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商</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行</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政</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管</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理</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总</w:t>
      </w:r>
      <w:r>
        <w:rPr>
          <w:rFonts w:hint="eastAsia" w:ascii="Times New Roman" w:hAnsi="Times New Roman" w:eastAsia="宋体" w:cs="Times New Roman"/>
          <w:b/>
          <w:color w:val="auto"/>
          <w:sz w:val="28"/>
          <w:szCs w:val="24"/>
          <w:highlight w:val="none"/>
          <w:lang w:val="en-US" w:eastAsia="zh-CN"/>
        </w:rPr>
        <w:t xml:space="preserve"> </w:t>
      </w:r>
      <w:r>
        <w:rPr>
          <w:rFonts w:ascii="Times New Roman" w:hAnsi="Times New Roman" w:eastAsia="宋体" w:cs="Times New Roman"/>
          <w:b/>
          <w:color w:val="auto"/>
          <w:sz w:val="28"/>
          <w:szCs w:val="24"/>
          <w:highlight w:val="none"/>
        </w:rPr>
        <w:t>局</w:t>
      </w:r>
    </w:p>
    <w:p>
      <w:pPr>
        <w:pStyle w:val="395"/>
        <w:jc w:val="center"/>
        <w:rPr>
          <w:rFonts w:ascii="Times New Roman" w:hAnsi="Times New Roman" w:eastAsia="华文中宋"/>
          <w:color w:val="auto"/>
          <w:highlight w:val="none"/>
        </w:rPr>
      </w:pPr>
      <w:r>
        <w:rPr>
          <w:rFonts w:ascii="Times New Roman" w:hAnsi="Times New Roman"/>
          <w:b w:val="0"/>
          <w:color w:val="auto"/>
          <w:highlight w:val="none"/>
        </w:rPr>
        <w:br w:type="page"/>
      </w:r>
      <w:r>
        <w:rPr>
          <w:rFonts w:ascii="Times New Roman" w:hAnsi="Times New Roman" w:eastAsia="华文中宋"/>
          <w:color w:val="auto"/>
          <w:highlight w:val="none"/>
        </w:rPr>
        <w:t>目录</w:t>
      </w:r>
    </w:p>
    <w:p>
      <w:pPr>
        <w:pStyle w:val="30"/>
        <w:tabs>
          <w:tab w:val="right" w:leader="middleDot" w:pos="8400"/>
          <w:tab w:val="right" w:leader="dot" w:pos="8810"/>
        </w:tabs>
        <w:spacing w:line="240" w:lineRule="auto"/>
        <w:ind w:left="0" w:leftChars="0" w:firstLine="240" w:firstLineChars="100"/>
        <w:rPr>
          <w:rFonts w:ascii="Times New Roman" w:hAnsi="Times New Roman" w:eastAsia="仿宋_GB2312"/>
          <w:b/>
          <w:color w:val="auto"/>
          <w:sz w:val="28"/>
          <w:szCs w:val="28"/>
          <w:highlight w:val="none"/>
        </w:rPr>
      </w:pPr>
      <w:r>
        <w:rPr>
          <w:rFonts w:ascii="Times New Roman" w:hAnsi="Times New Roman" w:eastAsia="仿宋_GB2312"/>
          <w:color w:val="auto"/>
          <w:sz w:val="24"/>
          <w:szCs w:val="24"/>
          <w:highlight w:val="none"/>
        </w:rPr>
        <w:fldChar w:fldCharType="begin"/>
      </w:r>
      <w:r>
        <w:rPr>
          <w:rFonts w:ascii="Times New Roman" w:hAnsi="Times New Roman" w:eastAsia="仿宋_GB2312"/>
          <w:color w:val="auto"/>
          <w:sz w:val="24"/>
          <w:szCs w:val="24"/>
          <w:highlight w:val="none"/>
        </w:rPr>
        <w:instrText xml:space="preserve"> TOC \o "1-5" \h \z \u </w:instrText>
      </w:r>
      <w:r>
        <w:rPr>
          <w:rFonts w:ascii="Times New Roman" w:hAnsi="Times New Roman" w:eastAsia="仿宋_GB2312"/>
          <w:color w:val="auto"/>
          <w:sz w:val="24"/>
          <w:szCs w:val="24"/>
          <w:highlight w:val="none"/>
        </w:rPr>
        <w:fldChar w:fldCharType="separate"/>
      </w:r>
      <w:r>
        <w:rPr>
          <w:color w:val="auto"/>
          <w:sz w:val="21"/>
          <w:szCs w:val="21"/>
          <w:highlight w:val="none"/>
        </w:rPr>
        <w:fldChar w:fldCharType="begin"/>
      </w:r>
      <w:r>
        <w:rPr>
          <w:color w:val="auto"/>
          <w:sz w:val="21"/>
          <w:szCs w:val="21"/>
          <w:highlight w:val="none"/>
        </w:rPr>
        <w:instrText xml:space="preserve"> HYPERLINK \l "_Toc351203480" </w:instrText>
      </w:r>
      <w:r>
        <w:rPr>
          <w:color w:val="auto"/>
          <w:sz w:val="21"/>
          <w:szCs w:val="21"/>
          <w:highlight w:val="none"/>
        </w:rPr>
        <w:fldChar w:fldCharType="separate"/>
      </w:r>
      <w:r>
        <w:rPr>
          <w:rStyle w:val="68"/>
          <w:rFonts w:ascii="Times New Roman" w:hAnsi="Times New Roman" w:eastAsia="仿宋_GB2312"/>
          <w:b/>
          <w:color w:val="auto"/>
          <w:sz w:val="28"/>
          <w:szCs w:val="28"/>
          <w:highlight w:val="none"/>
        </w:rPr>
        <w:t>第一部分 合同协议书</w:t>
      </w:r>
      <w:r>
        <w:rPr>
          <w:rStyle w:val="68"/>
          <w:rFonts w:ascii="Times New Roman" w:hAnsi="Times New Roman" w:eastAsia="仿宋_GB2312"/>
          <w:b/>
          <w:color w:val="auto"/>
          <w:sz w:val="28"/>
          <w:szCs w:val="28"/>
          <w:highlight w:val="none"/>
        </w:rPr>
        <w:fldChar w:fldCharType="end"/>
      </w:r>
      <w:r>
        <w:rPr>
          <w:rFonts w:hint="eastAsia" w:ascii="Times New Roman" w:hAnsi="Times New Roman" w:eastAsia="仿宋_GB2312"/>
          <w:bCs/>
          <w:color w:val="auto"/>
          <w:sz w:val="28"/>
          <w:szCs w:val="28"/>
          <w:highlight w:val="none"/>
        </w:rPr>
        <w:tab/>
      </w:r>
      <w:r>
        <w:rPr>
          <w:rFonts w:hint="eastAsia" w:ascii="Times New Roman" w:hAnsi="Times New Roman" w:eastAsia="仿宋_GB2312"/>
          <w:bCs/>
          <w:color w:val="auto"/>
          <w:sz w:val="28"/>
          <w:szCs w:val="28"/>
          <w:highlight w:val="none"/>
        </w:rPr>
        <w:t>7</w:t>
      </w:r>
    </w:p>
    <w:p>
      <w:pPr>
        <w:pStyle w:val="30"/>
        <w:tabs>
          <w:tab w:val="right" w:leader="middleDot" w:pos="8400"/>
          <w:tab w:val="right" w:leader="dot" w:pos="8810"/>
        </w:tabs>
        <w:spacing w:line="240" w:lineRule="auto"/>
        <w:ind w:left="0" w:leftChars="0" w:firstLine="207" w:firstLineChars="99"/>
        <w:rPr>
          <w:rFonts w:ascii="Times New Roman" w:hAnsi="Times New Roman" w:eastAsia="仿宋_GB2312"/>
          <w:b/>
          <w:color w:val="auto"/>
          <w:sz w:val="28"/>
          <w:szCs w:val="28"/>
          <w:highlight w:val="none"/>
        </w:rPr>
      </w:pPr>
      <w:r>
        <w:rPr>
          <w:color w:val="auto"/>
          <w:sz w:val="21"/>
          <w:szCs w:val="21"/>
          <w:highlight w:val="none"/>
        </w:rPr>
        <w:fldChar w:fldCharType="begin"/>
      </w:r>
      <w:r>
        <w:rPr>
          <w:color w:val="auto"/>
          <w:sz w:val="21"/>
          <w:szCs w:val="21"/>
          <w:highlight w:val="none"/>
        </w:rPr>
        <w:instrText xml:space="preserve"> HYPERLINK \l "_Toc351203494" </w:instrText>
      </w:r>
      <w:r>
        <w:rPr>
          <w:color w:val="auto"/>
          <w:sz w:val="21"/>
          <w:szCs w:val="21"/>
          <w:highlight w:val="none"/>
        </w:rPr>
        <w:fldChar w:fldCharType="separate"/>
      </w:r>
      <w:r>
        <w:rPr>
          <w:rStyle w:val="68"/>
          <w:rFonts w:ascii="Times New Roman" w:hAnsi="Times New Roman" w:eastAsia="仿宋_GB2312"/>
          <w:b/>
          <w:color w:val="auto"/>
          <w:sz w:val="28"/>
          <w:szCs w:val="28"/>
          <w:highlight w:val="none"/>
        </w:rPr>
        <w:t>第二部分 通用合同</w:t>
      </w:r>
      <w:bookmarkStart w:id="31" w:name="_Hlt278396651"/>
      <w:r>
        <w:rPr>
          <w:rStyle w:val="68"/>
          <w:rFonts w:ascii="Times New Roman" w:hAnsi="Times New Roman" w:eastAsia="仿宋_GB2312"/>
          <w:b/>
          <w:color w:val="auto"/>
          <w:sz w:val="28"/>
          <w:szCs w:val="28"/>
          <w:highlight w:val="none"/>
        </w:rPr>
        <w:t>条</w:t>
      </w:r>
      <w:bookmarkEnd w:id="31"/>
      <w:r>
        <w:rPr>
          <w:rStyle w:val="68"/>
          <w:rFonts w:ascii="Times New Roman" w:hAnsi="Times New Roman" w:eastAsia="仿宋_GB2312"/>
          <w:b/>
          <w:color w:val="auto"/>
          <w:sz w:val="28"/>
          <w:szCs w:val="28"/>
          <w:highlight w:val="none"/>
        </w:rPr>
        <w:t>款</w:t>
      </w:r>
      <w:r>
        <w:rPr>
          <w:rStyle w:val="68"/>
          <w:rFonts w:ascii="Times New Roman" w:hAnsi="Times New Roman" w:eastAsia="仿宋_GB2312"/>
          <w:b/>
          <w:color w:val="auto"/>
          <w:sz w:val="28"/>
          <w:szCs w:val="28"/>
          <w:highlight w:val="none"/>
        </w:rPr>
        <w:fldChar w:fldCharType="end"/>
      </w:r>
      <w:r>
        <w:rPr>
          <w:rFonts w:hint="eastAsia" w:ascii="Times New Roman" w:hAnsi="Times New Roman" w:eastAsia="仿宋_GB2312"/>
          <w:bCs/>
          <w:color w:val="auto"/>
          <w:sz w:val="28"/>
          <w:szCs w:val="28"/>
          <w:highlight w:val="none"/>
        </w:rPr>
        <w:tab/>
      </w:r>
      <w:r>
        <w:rPr>
          <w:rFonts w:hint="eastAsia" w:ascii="Times New Roman" w:hAnsi="Times New Roman" w:eastAsia="仿宋_GB2312"/>
          <w:bCs/>
          <w:color w:val="auto"/>
          <w:sz w:val="28"/>
          <w:szCs w:val="28"/>
          <w:highlight w:val="none"/>
        </w:rPr>
        <w:t>11</w:t>
      </w:r>
    </w:p>
    <w:p>
      <w:pPr>
        <w:pStyle w:val="30"/>
        <w:tabs>
          <w:tab w:val="right" w:leader="middleDot" w:pos="8400"/>
        </w:tabs>
        <w:spacing w:line="240" w:lineRule="auto"/>
        <w:ind w:left="0" w:leftChars="0" w:firstLine="210" w:firstLineChars="100"/>
        <w:rPr>
          <w:rFonts w:ascii="Times New Roman" w:hAnsi="Times New Roman" w:eastAsia="仿宋_GB2312"/>
          <w:color w:val="auto"/>
          <w:sz w:val="28"/>
          <w:szCs w:val="28"/>
          <w:highlight w:val="none"/>
        </w:rPr>
      </w:pPr>
      <w:r>
        <w:rPr>
          <w:color w:val="auto"/>
          <w:sz w:val="21"/>
          <w:szCs w:val="21"/>
          <w:highlight w:val="none"/>
        </w:rPr>
        <w:fldChar w:fldCharType="begin"/>
      </w:r>
      <w:r>
        <w:rPr>
          <w:color w:val="auto"/>
          <w:sz w:val="21"/>
          <w:szCs w:val="21"/>
          <w:highlight w:val="none"/>
        </w:rPr>
        <w:instrText xml:space="preserve"> HYPERLINK \l "_Toc351203632" </w:instrText>
      </w:r>
      <w:r>
        <w:rPr>
          <w:color w:val="auto"/>
          <w:sz w:val="21"/>
          <w:szCs w:val="21"/>
          <w:highlight w:val="none"/>
        </w:rPr>
        <w:fldChar w:fldCharType="separate"/>
      </w:r>
      <w:r>
        <w:rPr>
          <w:rStyle w:val="68"/>
          <w:rFonts w:ascii="Times New Roman" w:hAnsi="Times New Roman" w:eastAsia="仿宋_GB2312"/>
          <w:b/>
          <w:color w:val="auto"/>
          <w:sz w:val="28"/>
          <w:szCs w:val="28"/>
          <w:highlight w:val="none"/>
        </w:rPr>
        <w:t>第三部分 专用合同条款</w:t>
      </w:r>
      <w:r>
        <w:rPr>
          <w:rStyle w:val="68"/>
          <w:rFonts w:ascii="Times New Roman" w:hAnsi="Times New Roman" w:eastAsia="仿宋_GB2312"/>
          <w:b/>
          <w:color w:val="auto"/>
          <w:sz w:val="28"/>
          <w:szCs w:val="28"/>
          <w:highlight w:val="none"/>
        </w:rPr>
        <w:fldChar w:fldCharType="end"/>
      </w:r>
      <w:r>
        <w:rPr>
          <w:rFonts w:hint="eastAsia" w:ascii="Times New Roman" w:hAnsi="Times New Roman" w:eastAsia="仿宋_GB2312"/>
          <w:color w:val="auto"/>
          <w:sz w:val="28"/>
          <w:szCs w:val="28"/>
          <w:highlight w:val="none"/>
        </w:rPr>
        <w:tab/>
      </w:r>
      <w:r>
        <w:rPr>
          <w:rFonts w:hint="eastAsia" w:ascii="Times New Roman" w:hAnsi="Times New Roman" w:eastAsia="仿宋_GB2312"/>
          <w:color w:val="auto"/>
          <w:sz w:val="28"/>
          <w:szCs w:val="28"/>
          <w:highlight w:val="none"/>
        </w:rPr>
        <w:t>46</w:t>
      </w:r>
    </w:p>
    <w:p>
      <w:pPr>
        <w:tabs>
          <w:tab w:val="right" w:leader="middleDot" w:pos="8400"/>
        </w:tabs>
        <w:spacing w:line="240" w:lineRule="auto"/>
        <w:rPr>
          <w:rFonts w:ascii="Times New Roman" w:hAnsi="Times New Roman" w:eastAsia="仿宋_GB2312"/>
          <w:color w:val="auto"/>
          <w:sz w:val="28"/>
          <w:szCs w:val="28"/>
          <w:highlight w:val="none"/>
        </w:rPr>
      </w:pPr>
      <w:r>
        <w:rPr>
          <w:rFonts w:ascii="Times New Roman" w:hAnsi="Times New Roman" w:eastAsia="仿宋_GB2312"/>
          <w:color w:val="auto"/>
          <w:sz w:val="24"/>
          <w:szCs w:val="24"/>
          <w:highlight w:val="none"/>
        </w:rPr>
        <w:fldChar w:fldCharType="end"/>
      </w:r>
    </w:p>
    <w:p>
      <w:pPr>
        <w:rPr>
          <w:rFonts w:ascii="Times New Roman" w:hAnsi="Times New Roman" w:eastAsia="仿宋_GB2312"/>
          <w:color w:val="auto"/>
          <w:sz w:val="28"/>
          <w:szCs w:val="28"/>
          <w:highlight w:val="none"/>
        </w:rPr>
      </w:pPr>
    </w:p>
    <w:p>
      <w:pPr>
        <w:rPr>
          <w:rFonts w:ascii="Times New Roman" w:hAnsi="Times New Roman" w:eastAsia="仿宋_GB2312"/>
          <w:color w:val="auto"/>
          <w:sz w:val="28"/>
          <w:szCs w:val="28"/>
          <w:highlight w:val="none"/>
        </w:rPr>
      </w:pPr>
    </w:p>
    <w:p>
      <w:pPr>
        <w:rPr>
          <w:color w:val="auto"/>
          <w:highlight w:val="none"/>
        </w:rPr>
      </w:pPr>
    </w:p>
    <w:p>
      <w:pPr>
        <w:rPr>
          <w:rFonts w:ascii="华文中宋" w:hAnsi="华文中宋" w:eastAsia="华文中宋"/>
          <w:color w:val="auto"/>
          <w:sz w:val="44"/>
          <w:szCs w:val="44"/>
          <w:highlight w:val="none"/>
        </w:rPr>
      </w:pPr>
      <w:bookmarkStart w:id="32" w:name="_Toc351203480"/>
      <w:r>
        <w:rPr>
          <w:rFonts w:ascii="华文中宋" w:hAnsi="华文中宋" w:eastAsia="华文中宋"/>
          <w:color w:val="auto"/>
          <w:sz w:val="44"/>
          <w:szCs w:val="44"/>
          <w:highlight w:val="none"/>
        </w:rPr>
        <w:br w:type="page"/>
      </w:r>
    </w:p>
    <w:p>
      <w:pPr>
        <w:pStyle w:val="7"/>
        <w:jc w:val="center"/>
        <w:rPr>
          <w:rFonts w:ascii="Times New Roman" w:hAnsi="Times New Roman" w:eastAsia="华文中宋"/>
          <w:b w:val="0"/>
          <w:color w:val="auto"/>
          <w:sz w:val="44"/>
          <w:szCs w:val="44"/>
          <w:highlight w:val="none"/>
        </w:rPr>
      </w:pPr>
      <w:r>
        <w:rPr>
          <w:rFonts w:ascii="华文中宋" w:hAnsi="华文中宋" w:eastAsia="华文中宋"/>
          <w:color w:val="auto"/>
          <w:sz w:val="44"/>
          <w:szCs w:val="44"/>
          <w:highlight w:val="none"/>
        </w:rPr>
        <w:t>第一部分 合同协议书</w:t>
      </w:r>
      <w:bookmarkEnd w:id="32"/>
    </w:p>
    <w:p>
      <w:pPr>
        <w:spacing w:line="360" w:lineRule="auto"/>
        <w:rPr>
          <w:rFonts w:hint="eastAsia" w:ascii="宋体" w:hAnsi="宋体" w:eastAsia="宋体" w:cs="宋体"/>
          <w:b/>
          <w:color w:val="auto"/>
          <w:sz w:val="24"/>
          <w:szCs w:val="24"/>
          <w:highlight w:val="none"/>
          <w:u w:val="single"/>
          <w:lang w:val="en-US" w:eastAsia="zh-CN"/>
        </w:rPr>
      </w:pPr>
      <w:r>
        <w:rPr>
          <w:rFonts w:hint="eastAsia" w:ascii="宋体" w:hAnsi="宋体" w:eastAsia="宋体" w:cs="宋体"/>
          <w:b/>
          <w:color w:val="auto"/>
          <w:sz w:val="24"/>
          <w:szCs w:val="24"/>
          <w:highlight w:val="none"/>
        </w:rPr>
        <w:t>发包人（全称）：</w:t>
      </w:r>
      <w:r>
        <w:rPr>
          <w:rFonts w:hint="eastAsia" w:ascii="宋体" w:hAnsi="宋体" w:eastAsia="宋体" w:cs="宋体"/>
          <w:b/>
          <w:color w:val="auto"/>
          <w:sz w:val="24"/>
          <w:szCs w:val="24"/>
          <w:highlight w:val="none"/>
          <w:u w:val="single"/>
        </w:rPr>
        <w:t></w:t>
      </w:r>
      <w:r>
        <w:rPr>
          <w:rFonts w:hint="eastAsia" w:ascii="宋体" w:hAnsi="宋体" w:eastAsia="宋体" w:cs="宋体"/>
          <w:b/>
          <w:color w:val="auto"/>
          <w:sz w:val="24"/>
          <w:szCs w:val="24"/>
          <w:highlight w:val="none"/>
          <w:u w:val="single"/>
          <w:lang w:val="en-US" w:eastAsia="zh-CN"/>
        </w:rPr>
        <w:t xml:space="preserve">铜陵金诚资产运营有限公司 </w:t>
      </w:r>
    </w:p>
    <w:p>
      <w:pPr>
        <w:spacing w:line="360" w:lineRule="auto"/>
        <w:rPr>
          <w:rFonts w:hint="eastAsia" w:ascii="宋体" w:hAnsi="宋体" w:eastAsia="宋体" w:cs="宋体"/>
          <w:b/>
          <w:color w:val="auto"/>
          <w:sz w:val="24"/>
          <w:szCs w:val="24"/>
          <w:highlight w:val="none"/>
          <w:u w:val="single"/>
        </w:rPr>
      </w:pPr>
      <w:r>
        <w:rPr>
          <w:rFonts w:hint="eastAsia" w:ascii="宋体" w:hAnsi="宋体" w:eastAsia="宋体" w:cs="宋体"/>
          <w:b/>
          <w:color w:val="auto"/>
          <w:sz w:val="24"/>
          <w:szCs w:val="24"/>
          <w:highlight w:val="none"/>
        </w:rPr>
        <w:t>设计人（全称）：</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
          <w:color w:val="auto"/>
          <w:sz w:val="24"/>
          <w:szCs w:val="24"/>
          <w:highlight w:val="none"/>
          <w:u w:val="single"/>
          <w:lang w:val="en-US" w:eastAsia="zh-CN"/>
        </w:rPr>
        <w:t xml:space="preserve">    </w:t>
      </w:r>
      <w:r>
        <w:rPr>
          <w:rFonts w:hint="eastAsia" w:ascii="宋体" w:hAnsi="宋体" w:eastAsia="宋体" w:cs="宋体"/>
          <w:b/>
          <w:color w:val="auto"/>
          <w:sz w:val="24"/>
          <w:szCs w:val="24"/>
          <w:highlight w:val="none"/>
          <w:u w:val="singl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根据《中华人民共和国合同法》、《中华人民共和国建筑法》及有关法律规定，遵循平等、自愿、公平和诚实信用的原则，双方就</w:t>
      </w:r>
      <w:r>
        <w:rPr>
          <w:rFonts w:hint="eastAsia" w:ascii="宋体" w:hAnsi="宋体" w:eastAsia="宋体" w:cs="宋体"/>
          <w:b/>
          <w:bCs/>
          <w:color w:val="auto"/>
          <w:w w:val="90"/>
          <w:sz w:val="24"/>
          <w:szCs w:val="24"/>
          <w:highlight w:val="none"/>
          <w:u w:val="single"/>
          <w:lang w:eastAsia="zh-CN"/>
        </w:rPr>
        <w:t>铜陵市郊区大通区域人才公寓项目设计</w:t>
      </w:r>
      <w:r>
        <w:rPr>
          <w:rFonts w:hint="eastAsia" w:ascii="宋体" w:hAnsi="宋体" w:eastAsia="宋体" w:cs="宋体"/>
          <w:color w:val="auto"/>
          <w:sz w:val="24"/>
          <w:szCs w:val="24"/>
          <w:highlight w:val="none"/>
        </w:rPr>
        <w:t>及有关事项协商一致，共同达成如下协议：</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一、工程概况</w:t>
      </w:r>
    </w:p>
    <w:p>
      <w:pPr>
        <w:spacing w:line="360" w:lineRule="auto"/>
        <w:ind w:firstLine="470" w:firstLineChars="196"/>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1.工程名称</w:t>
      </w:r>
      <w:r>
        <w:rPr>
          <w:rFonts w:hint="eastAsia" w:ascii="宋体" w:hAnsi="宋体" w:eastAsia="宋体" w:cs="宋体"/>
          <w:color w:val="auto"/>
          <w:sz w:val="24"/>
          <w:szCs w:val="24"/>
          <w:highlight w:val="none"/>
        </w:rPr>
        <w:t>：</w:t>
      </w:r>
      <w:r>
        <w:rPr>
          <w:rFonts w:hint="eastAsia" w:ascii="宋体" w:hAnsi="宋体" w:eastAsia="宋体" w:cs="宋体"/>
          <w:b/>
          <w:bCs/>
          <w:color w:val="auto"/>
          <w:w w:val="90"/>
          <w:sz w:val="24"/>
          <w:szCs w:val="24"/>
          <w:highlight w:val="none"/>
          <w:u w:val="single"/>
          <w:lang w:eastAsia="zh-CN"/>
        </w:rPr>
        <w:t>铜陵市郊区大通区域人才公寓项目设计</w:t>
      </w:r>
      <w:r>
        <w:rPr>
          <w:rFonts w:hint="eastAsia" w:ascii="宋体" w:hAnsi="宋体" w:eastAsia="宋体" w:cs="宋体"/>
          <w:color w:val="auto"/>
          <w:sz w:val="24"/>
          <w:szCs w:val="24"/>
          <w:highlight w:val="none"/>
        </w:rPr>
        <w:t>。</w:t>
      </w:r>
    </w:p>
    <w:p>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2.工程地点：</w:t>
      </w:r>
      <w:r>
        <w:rPr>
          <w:rFonts w:hint="eastAsia" w:ascii="宋体" w:hAnsi="宋体" w:eastAsia="宋体" w:cs="宋体"/>
          <w:color w:val="auto"/>
          <w:sz w:val="24"/>
          <w:szCs w:val="24"/>
          <w:highlight w:val="none"/>
          <w:u w:val="single"/>
        </w:rPr>
        <w:t>铜陵市</w:t>
      </w:r>
      <w:r>
        <w:rPr>
          <w:rFonts w:hint="eastAsia" w:ascii="宋体" w:hAnsi="宋体" w:eastAsia="宋体" w:cs="宋体"/>
          <w:color w:val="auto"/>
          <w:sz w:val="24"/>
          <w:szCs w:val="24"/>
          <w:highlight w:val="none"/>
          <w:u w:val="single"/>
          <w:lang w:val="en-US" w:eastAsia="zh-CN"/>
        </w:rPr>
        <w:t>郊区</w:t>
      </w:r>
      <w:r>
        <w:rPr>
          <w:rFonts w:hint="eastAsia" w:ascii="宋体" w:hAnsi="宋体" w:eastAsia="宋体" w:cs="宋体"/>
          <w:color w:val="auto"/>
          <w:sz w:val="24"/>
          <w:szCs w:val="24"/>
          <w:highlight w:val="none"/>
        </w:rPr>
        <w:t>。</w:t>
      </w:r>
    </w:p>
    <w:p>
      <w:pPr>
        <w:spacing w:line="360" w:lineRule="auto"/>
        <w:ind w:firstLine="470" w:firstLineChars="196"/>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3.规划占地面积：</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平方米，总建筑面积：</w:t>
      </w:r>
      <w:r>
        <w:rPr>
          <w:rFonts w:hint="eastAsia" w:ascii="宋体" w:hAnsi="宋体" w:eastAsia="宋体" w:cs="宋体"/>
          <w:color w:val="auto"/>
          <w:sz w:val="24"/>
          <w:szCs w:val="24"/>
          <w:highlight w:val="none"/>
          <w:u w:val="single"/>
        </w:rPr>
        <w:t>3588.46</w:t>
      </w:r>
      <w:r>
        <w:rPr>
          <w:rFonts w:hint="eastAsia" w:ascii="宋体" w:hAnsi="宋体" w:eastAsia="宋体" w:cs="宋体"/>
          <w:color w:val="auto"/>
          <w:sz w:val="24"/>
          <w:szCs w:val="24"/>
          <w:highlight w:val="none"/>
        </w:rPr>
        <w:t>平方米。</w:t>
      </w:r>
    </w:p>
    <w:p>
      <w:pPr>
        <w:spacing w:line="360" w:lineRule="auto"/>
        <w:ind w:firstLine="470" w:firstLineChars="19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4.建筑功能：</w:t>
      </w:r>
      <w:r>
        <w:rPr>
          <w:rFonts w:hint="eastAsia" w:ascii="宋体" w:hAnsi="宋体" w:eastAsia="宋体" w:cs="宋体"/>
          <w:color w:val="auto"/>
          <w:sz w:val="24"/>
          <w:szCs w:val="24"/>
          <w:highlight w:val="none"/>
          <w:u w:val="single"/>
        </w:rPr>
        <w:t xml:space="preserve">   </w:t>
      </w:r>
      <w:r>
        <w:rPr>
          <w:rFonts w:hint="eastAsia" w:cs="宋体"/>
          <w:color w:val="auto"/>
          <w:sz w:val="24"/>
          <w:szCs w:val="24"/>
          <w:highlight w:val="none"/>
          <w:u w:val="single"/>
          <w:lang w:val="en-US" w:eastAsia="zh-CN"/>
        </w:rPr>
        <w:t>公寓</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w:t>
      </w:r>
    </w:p>
    <w:p>
      <w:pPr>
        <w:spacing w:line="360" w:lineRule="auto"/>
        <w:ind w:firstLine="470" w:firstLineChars="196"/>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5.投资估算：约</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380万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元人民币。</w:t>
      </w:r>
    </w:p>
    <w:p>
      <w:pPr>
        <w:spacing w:before="120" w:after="120" w:line="360" w:lineRule="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二、工程设计范围、阶段与服务内容</w:t>
      </w:r>
    </w:p>
    <w:p>
      <w:pP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1.工程设计范围：</w:t>
      </w:r>
      <w:r>
        <w:rPr>
          <w:rFonts w:hint="eastAsia" w:ascii="宋体" w:hAnsi="宋体" w:eastAsia="宋体" w:cs="宋体"/>
          <w:color w:val="auto"/>
          <w:sz w:val="24"/>
          <w:szCs w:val="24"/>
          <w:highlight w:val="none"/>
          <w:u w:val="single"/>
        </w:rPr>
        <w:t xml:space="preserve">详见招标文件及合同专用条款约定 </w:t>
      </w:r>
      <w:r>
        <w:rPr>
          <w:rFonts w:hint="eastAsia" w:ascii="宋体" w:hAnsi="宋体" w:eastAsia="宋体" w:cs="宋体"/>
          <w:bCs/>
          <w:color w:val="auto"/>
          <w:sz w:val="24"/>
          <w:szCs w:val="24"/>
          <w:highlight w:val="none"/>
        </w:rPr>
        <w:t>。</w:t>
      </w:r>
    </w:p>
    <w:p>
      <w:pPr>
        <w:spacing w:line="360" w:lineRule="auto"/>
        <w:ind w:firstLine="470" w:firstLineChars="196"/>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2.工程设计阶段：</w:t>
      </w:r>
      <w:r>
        <w:rPr>
          <w:rFonts w:hint="eastAsia" w:ascii="宋体" w:hAnsi="宋体" w:eastAsia="宋体" w:cs="宋体"/>
          <w:color w:val="auto"/>
          <w:sz w:val="24"/>
          <w:szCs w:val="24"/>
          <w:highlight w:val="none"/>
          <w:u w:val="single"/>
        </w:rPr>
        <w:t>详见招标文件及合同专用条款约定</w:t>
      </w:r>
      <w:r>
        <w:rPr>
          <w:rFonts w:hint="eastAsia" w:ascii="宋体" w:hAnsi="宋体" w:eastAsia="宋体" w:cs="宋体"/>
          <w:color w:val="auto"/>
          <w:sz w:val="24"/>
          <w:szCs w:val="24"/>
          <w:highlight w:val="none"/>
        </w:rPr>
        <w:t>。</w:t>
      </w:r>
    </w:p>
    <w:p>
      <w:pP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3.工程设计服务内容：</w:t>
      </w:r>
      <w:r>
        <w:rPr>
          <w:rFonts w:hint="eastAsia" w:ascii="宋体" w:hAnsi="宋体" w:eastAsia="宋体" w:cs="宋体"/>
          <w:color w:val="auto"/>
          <w:sz w:val="24"/>
          <w:szCs w:val="24"/>
          <w:highlight w:val="none"/>
          <w:u w:val="single"/>
        </w:rPr>
        <w:t>详见招标文件及合同专用条款约定</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工程设计范围、阶段与服务内容详见专用合同条款附件1。</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三、工程设计周期</w:t>
      </w:r>
    </w:p>
    <w:p>
      <w:pP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计划开始设计日期：</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日。</w:t>
      </w:r>
    </w:p>
    <w:p>
      <w:pP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计划完成设计日期：</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日。</w:t>
      </w:r>
    </w:p>
    <w:p>
      <w:pP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具体工程设计周期以专用合同条款及其附件的约定为准。</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四、合同价格形式与签约合同价</w:t>
      </w:r>
      <w:r>
        <w:rPr>
          <w:rFonts w:hint="eastAsia" w:ascii="宋体" w:hAnsi="宋体" w:eastAsia="宋体" w:cs="宋体"/>
          <w:b/>
          <w:bCs w:val="0"/>
          <w:color w:val="auto"/>
          <w:sz w:val="24"/>
          <w:szCs w:val="24"/>
          <w:highlight w:val="none"/>
        </w:rPr>
        <w:tab/>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1.合同价格形式：</w:t>
      </w:r>
      <w:r>
        <w:rPr>
          <w:rFonts w:hint="eastAsia" w:ascii="宋体" w:hAnsi="宋体" w:eastAsia="宋体" w:cs="宋体"/>
          <w:color w:val="auto"/>
          <w:sz w:val="24"/>
          <w:szCs w:val="24"/>
          <w:highlight w:val="none"/>
          <w:u w:val="single"/>
        </w:rPr>
        <w:t>固定</w:t>
      </w:r>
      <w:r>
        <w:rPr>
          <w:rFonts w:hint="eastAsia" w:ascii="宋体" w:hAnsi="宋体" w:eastAsia="宋体" w:cs="宋体"/>
          <w:color w:val="auto"/>
          <w:sz w:val="24"/>
          <w:szCs w:val="24"/>
          <w:highlight w:val="none"/>
          <w:u w:val="single"/>
          <w:lang w:val="en-US" w:eastAsia="zh-CN"/>
        </w:rPr>
        <w:t>总价</w:t>
      </w:r>
      <w:r>
        <w:rPr>
          <w:rFonts w:hint="eastAsia" w:ascii="宋体" w:hAnsi="宋体" w:eastAsia="宋体" w:cs="宋体"/>
          <w:color w:val="auto"/>
          <w:sz w:val="24"/>
          <w:szCs w:val="24"/>
          <w:highlight w:val="none"/>
          <w:u w:val="single"/>
        </w:rPr>
        <w:t>合同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2.签约合同价暂定为：</w:t>
      </w:r>
    </w:p>
    <w:p>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人民币（大写）（¥元）。</w:t>
      </w:r>
    </w:p>
    <w:p>
      <w:pPr>
        <w:pStyle w:val="8"/>
        <w:spacing w:before="120" w:after="120" w:line="360" w:lineRule="auto"/>
        <w:jc w:val="both"/>
        <w:rPr>
          <w:rFonts w:hint="eastAsia" w:ascii="宋体" w:hAnsi="宋体" w:eastAsia="宋体" w:cs="宋体"/>
          <w:b/>
          <w:bCs w:val="0"/>
          <w:color w:val="auto"/>
          <w:sz w:val="24"/>
          <w:szCs w:val="24"/>
          <w:highlight w:val="none"/>
        </w:rPr>
      </w:pPr>
      <w:bookmarkStart w:id="33" w:name="_Toc351203485"/>
      <w:r>
        <w:rPr>
          <w:rFonts w:hint="eastAsia" w:ascii="宋体" w:hAnsi="宋体" w:eastAsia="宋体" w:cs="宋体"/>
          <w:b/>
          <w:bCs w:val="0"/>
          <w:color w:val="auto"/>
          <w:sz w:val="24"/>
          <w:szCs w:val="24"/>
          <w:highlight w:val="none"/>
        </w:rPr>
        <w:t>五、</w:t>
      </w:r>
      <w:bookmarkEnd w:id="33"/>
      <w:r>
        <w:rPr>
          <w:rFonts w:hint="eastAsia" w:ascii="宋体" w:hAnsi="宋体" w:eastAsia="宋体" w:cs="宋体"/>
          <w:b/>
          <w:bCs w:val="0"/>
          <w:color w:val="auto"/>
          <w:sz w:val="24"/>
          <w:szCs w:val="24"/>
          <w:highlight w:val="none"/>
        </w:rPr>
        <w:t>发包人代表与设计人项目负责人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发包人代表：</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设计人项目负责人：</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六、合同文件构成</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本协议书与下列文件一起构成合同文件：</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（1）专用合同条款及其附件； </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（2）通用合同条款； </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（3）中标通知书（如果有）；</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（4）投标函及其附录（如果有）；</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（5）发包人要求；</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（6）技术标准；</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（7）发包人提供的上一阶段图纸（如果有）；</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（8）其他合同文件。</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在合同履行过程中形成的与合同有关的文件均构成合同文件组成部分。</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上述各项合同文件包括合同当事人就该项合同文件所作出的补充和修改，属于同一类内容的文件，应以最新签署的为准。</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七、承诺</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1.发包人承诺按照法律规定履行项目审批手续，按照合同约定提供设计依据，并按合同约定的期限和方式支付合同价款。</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2.设计人承诺按照法律和技术标准规定及合同约定提供工程设计服务。</w:t>
      </w:r>
    </w:p>
    <w:p>
      <w:pPr>
        <w:spacing w:before="120" w:after="120" w:line="360" w:lineRule="auto"/>
        <w:rPr>
          <w:rFonts w:hint="eastAsia" w:ascii="宋体" w:hAnsi="宋体" w:eastAsia="宋体" w:cs="宋体"/>
          <w:b/>
          <w:bCs/>
          <w:color w:val="auto"/>
          <w:sz w:val="24"/>
          <w:szCs w:val="24"/>
          <w:highlight w:val="none"/>
        </w:rPr>
      </w:pPr>
      <w:bookmarkStart w:id="34" w:name="_Toc351203488"/>
      <w:r>
        <w:rPr>
          <w:rFonts w:hint="eastAsia" w:ascii="宋体" w:hAnsi="宋体" w:eastAsia="宋体" w:cs="宋体"/>
          <w:b/>
          <w:bCs/>
          <w:color w:val="auto"/>
          <w:sz w:val="24"/>
          <w:szCs w:val="24"/>
          <w:highlight w:val="none"/>
        </w:rPr>
        <w:t xml:space="preserve"> 八、词语含义</w:t>
      </w:r>
      <w:bookmarkEnd w:id="34"/>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本协议书中词语含义与第二部分通用合同条款中赋予的含义相同。</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九、签订地点</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本合同在签订。</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十、补充协议</w:t>
      </w:r>
    </w:p>
    <w:p>
      <w:pPr>
        <w:spacing w:line="360" w:lineRule="auto"/>
        <w:ind w:firstLine="480" w:firstLineChars="200"/>
        <w:rPr>
          <w:rFonts w:hint="eastAsia" w:ascii="宋体" w:hAnsi="宋体" w:eastAsia="宋体" w:cs="宋体"/>
          <w:b/>
          <w:bCs/>
          <w:color w:val="auto"/>
          <w:sz w:val="24"/>
          <w:szCs w:val="24"/>
          <w:highlight w:val="none"/>
        </w:rPr>
      </w:pPr>
      <w:r>
        <w:rPr>
          <w:rFonts w:hint="eastAsia" w:ascii="宋体" w:hAnsi="宋体" w:eastAsia="宋体" w:cs="宋体"/>
          <w:bCs/>
          <w:color w:val="auto"/>
          <w:sz w:val="24"/>
          <w:szCs w:val="24"/>
          <w:highlight w:val="none"/>
        </w:rPr>
        <w:t>合同未尽事宜，合同当事人另行签订补充协议，补充协议是合同的组成部分。</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十一、合同生效</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本合同自</w:t>
      </w:r>
      <w:r>
        <w:rPr>
          <w:rFonts w:hint="eastAsia" w:ascii="宋体" w:hAnsi="宋体" w:eastAsia="宋体" w:cs="宋体"/>
          <w:bCs/>
          <w:color w:val="auto"/>
          <w:sz w:val="24"/>
          <w:szCs w:val="24"/>
          <w:highlight w:val="none"/>
          <w:u w:val="single"/>
        </w:rPr>
        <w:t>双方签字盖章之日</w:t>
      </w:r>
      <w:r>
        <w:rPr>
          <w:rFonts w:hint="eastAsia" w:ascii="宋体" w:hAnsi="宋体" w:eastAsia="宋体" w:cs="宋体"/>
          <w:bCs/>
          <w:color w:val="auto"/>
          <w:sz w:val="24"/>
          <w:szCs w:val="24"/>
          <w:highlight w:val="none"/>
        </w:rPr>
        <w:t>生效。</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十二、合同份数</w:t>
      </w:r>
    </w:p>
    <w:p>
      <w:pP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本合同正本一式</w:t>
      </w:r>
      <w:r>
        <w:rPr>
          <w:rFonts w:hint="eastAsia" w:ascii="宋体" w:hAnsi="宋体" w:eastAsia="宋体" w:cs="宋体"/>
          <w:bCs/>
          <w:color w:val="auto"/>
          <w:sz w:val="24"/>
          <w:szCs w:val="24"/>
          <w:highlight w:val="none"/>
          <w:u w:val="single"/>
        </w:rPr>
        <w:t xml:space="preserve"> 二</w:t>
      </w:r>
      <w:r>
        <w:rPr>
          <w:rFonts w:hint="eastAsia" w:ascii="宋体" w:hAnsi="宋体" w:eastAsia="宋体" w:cs="宋体"/>
          <w:bCs/>
          <w:color w:val="auto"/>
          <w:sz w:val="24"/>
          <w:szCs w:val="24"/>
          <w:highlight w:val="none"/>
        </w:rPr>
        <w:t>份、副本一式</w:t>
      </w:r>
      <w:r>
        <w:rPr>
          <w:rFonts w:hint="eastAsia" w:ascii="宋体" w:hAnsi="宋体" w:eastAsia="宋体" w:cs="宋体"/>
          <w:bCs/>
          <w:color w:val="auto"/>
          <w:sz w:val="24"/>
          <w:szCs w:val="24"/>
          <w:highlight w:val="none"/>
          <w:u w:val="single"/>
        </w:rPr>
        <w:t xml:space="preserve">八 </w:t>
      </w:r>
      <w:r>
        <w:rPr>
          <w:rFonts w:hint="eastAsia" w:ascii="宋体" w:hAnsi="宋体" w:eastAsia="宋体" w:cs="宋体"/>
          <w:bCs/>
          <w:color w:val="auto"/>
          <w:sz w:val="24"/>
          <w:szCs w:val="24"/>
          <w:highlight w:val="none"/>
        </w:rPr>
        <w:t>份，均具有同等法律效力，发包人执正本</w:t>
      </w:r>
      <w:r>
        <w:rPr>
          <w:rFonts w:hint="eastAsia" w:ascii="宋体" w:hAnsi="宋体" w:eastAsia="宋体" w:cs="宋体"/>
          <w:bCs/>
          <w:color w:val="auto"/>
          <w:sz w:val="24"/>
          <w:szCs w:val="24"/>
          <w:highlight w:val="none"/>
          <w:u w:val="single"/>
        </w:rPr>
        <w:t>一</w:t>
      </w:r>
      <w:r>
        <w:rPr>
          <w:rFonts w:hint="eastAsia" w:ascii="宋体" w:hAnsi="宋体" w:eastAsia="宋体" w:cs="宋体"/>
          <w:bCs/>
          <w:color w:val="auto"/>
          <w:sz w:val="24"/>
          <w:szCs w:val="24"/>
          <w:highlight w:val="none"/>
        </w:rPr>
        <w:t>份、副本</w:t>
      </w:r>
      <w:r>
        <w:rPr>
          <w:rFonts w:hint="eastAsia" w:ascii="宋体" w:hAnsi="宋体" w:eastAsia="宋体" w:cs="宋体"/>
          <w:bCs/>
          <w:color w:val="auto"/>
          <w:sz w:val="24"/>
          <w:szCs w:val="24"/>
          <w:highlight w:val="none"/>
          <w:u w:val="single"/>
        </w:rPr>
        <w:t xml:space="preserve"> 四   </w:t>
      </w:r>
      <w:r>
        <w:rPr>
          <w:rFonts w:hint="eastAsia" w:ascii="宋体" w:hAnsi="宋体" w:eastAsia="宋体" w:cs="宋体"/>
          <w:bCs/>
          <w:color w:val="auto"/>
          <w:sz w:val="24"/>
          <w:szCs w:val="24"/>
          <w:highlight w:val="none"/>
        </w:rPr>
        <w:t>份，设计人执正本</w:t>
      </w:r>
      <w:r>
        <w:rPr>
          <w:rFonts w:hint="eastAsia" w:ascii="宋体" w:hAnsi="宋体" w:eastAsia="宋体" w:cs="宋体"/>
          <w:bCs/>
          <w:color w:val="auto"/>
          <w:sz w:val="24"/>
          <w:szCs w:val="24"/>
          <w:highlight w:val="none"/>
          <w:u w:val="single"/>
        </w:rPr>
        <w:t>一</w:t>
      </w:r>
      <w:r>
        <w:rPr>
          <w:rFonts w:hint="eastAsia" w:ascii="宋体" w:hAnsi="宋体" w:eastAsia="宋体" w:cs="宋体"/>
          <w:bCs/>
          <w:color w:val="auto"/>
          <w:sz w:val="24"/>
          <w:szCs w:val="24"/>
          <w:highlight w:val="none"/>
        </w:rPr>
        <w:t>份、副本</w:t>
      </w:r>
      <w:r>
        <w:rPr>
          <w:rFonts w:hint="eastAsia" w:ascii="宋体" w:hAnsi="宋体" w:eastAsia="宋体" w:cs="宋体"/>
          <w:bCs/>
          <w:color w:val="auto"/>
          <w:sz w:val="24"/>
          <w:szCs w:val="24"/>
          <w:highlight w:val="none"/>
          <w:u w:val="single"/>
        </w:rPr>
        <w:t xml:space="preserve">   四  </w:t>
      </w:r>
      <w:r>
        <w:rPr>
          <w:rFonts w:hint="eastAsia" w:ascii="宋体" w:hAnsi="宋体" w:eastAsia="宋体" w:cs="宋体"/>
          <w:bCs/>
          <w:color w:val="auto"/>
          <w:sz w:val="24"/>
          <w:szCs w:val="24"/>
          <w:highlight w:val="none"/>
        </w:rPr>
        <w:t>份。</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发包人：  （盖章）          </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设计人：  （盖章）</w:t>
      </w:r>
    </w:p>
    <w:p>
      <w:pPr>
        <w:spacing w:line="360" w:lineRule="auto"/>
        <w:rPr>
          <w:rFonts w:hint="eastAsia" w:ascii="宋体" w:hAnsi="宋体" w:eastAsia="宋体" w:cs="宋体"/>
          <w:color w:val="auto"/>
          <w:sz w:val="24"/>
          <w:szCs w:val="24"/>
          <w:highlight w:val="none"/>
          <w:u w:val="single"/>
        </w:rPr>
      </w:pPr>
    </w:p>
    <w:p>
      <w:pPr>
        <w:pStyle w:val="396"/>
        <w:spacing w:line="360" w:lineRule="auto"/>
        <w:ind w:firstLine="240"/>
        <w:rPr>
          <w:rFonts w:hint="eastAsia" w:ascii="宋体" w:hAnsi="宋体"/>
          <w:color w:val="auto"/>
          <w:sz w:val="24"/>
          <w:szCs w:val="24"/>
          <w:highlight w:val="none"/>
        </w:rPr>
      </w:pPr>
      <w:r>
        <w:rPr>
          <w:rFonts w:hint="eastAsia" w:ascii="宋体" w:hAnsi="宋体"/>
          <w:color w:val="auto"/>
          <w:sz w:val="24"/>
          <w:szCs w:val="24"/>
          <w:highlight w:val="none"/>
        </w:rPr>
        <w:t>法定代表人或其委托代理人：                     法定代表人或其委托代理人：</w:t>
      </w:r>
    </w:p>
    <w:p>
      <w:pPr>
        <w:pStyle w:val="396"/>
        <w:spacing w:line="360" w:lineRule="auto"/>
        <w:ind w:firstLine="240"/>
        <w:rPr>
          <w:rFonts w:ascii="宋体" w:hAnsi="宋体"/>
          <w:color w:val="auto"/>
          <w:sz w:val="24"/>
          <w:szCs w:val="24"/>
          <w:highlight w:val="none"/>
        </w:rPr>
      </w:pPr>
      <w:r>
        <w:rPr>
          <w:rFonts w:hint="eastAsia" w:ascii="宋体" w:hAnsi="宋体"/>
          <w:color w:val="auto"/>
          <w:sz w:val="24"/>
          <w:szCs w:val="24"/>
          <w:highlight w:val="none"/>
        </w:rPr>
        <w:t>（签字）                                        （签字）</w:t>
      </w:r>
    </w:p>
    <w:p>
      <w:pPr>
        <w:pStyle w:val="396"/>
        <w:spacing w:line="360" w:lineRule="auto"/>
        <w:ind w:firstLine="240"/>
        <w:rPr>
          <w:rFonts w:ascii="宋体" w:hAnsi="宋体"/>
          <w:color w:val="auto"/>
          <w:sz w:val="24"/>
          <w:szCs w:val="24"/>
          <w:highlight w:val="none"/>
        </w:rPr>
      </w:pPr>
    </w:p>
    <w:p>
      <w:pPr>
        <w:pStyle w:val="396"/>
        <w:spacing w:line="360" w:lineRule="auto"/>
        <w:ind w:firstLine="240"/>
        <w:rPr>
          <w:rFonts w:hint="eastAsia" w:ascii="宋体" w:hAnsi="宋体"/>
          <w:color w:val="auto"/>
          <w:sz w:val="24"/>
          <w:szCs w:val="24"/>
          <w:highlight w:val="none"/>
        </w:rPr>
      </w:pPr>
      <w:r>
        <w:rPr>
          <w:rFonts w:hint="eastAsia" w:ascii="宋体" w:hAnsi="宋体"/>
          <w:color w:val="auto"/>
          <w:sz w:val="24"/>
          <w:szCs w:val="24"/>
          <w:highlight w:val="none"/>
        </w:rPr>
        <w:t>组织机构代码：</w:t>
      </w:r>
      <w:r>
        <w:rPr>
          <w:rFonts w:hint="eastAsia" w:ascii="宋体" w:hAnsi="宋体" w:cs="宋体"/>
          <w:color w:val="auto"/>
          <w:sz w:val="24"/>
          <w:szCs w:val="24"/>
          <w:highlight w:val="none"/>
        </w:rPr>
        <w:t xml:space="preserve">                          </w:t>
      </w:r>
      <w:r>
        <w:rPr>
          <w:rFonts w:hint="eastAsia" w:ascii="宋体" w:hAnsi="宋体"/>
          <w:color w:val="auto"/>
          <w:sz w:val="24"/>
          <w:szCs w:val="24"/>
          <w:highlight w:val="none"/>
        </w:rPr>
        <w:t>组织机构代码：</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hint="eastAsia" w:ascii="宋体" w:hAnsi="宋体"/>
          <w:color w:val="auto"/>
          <w:sz w:val="24"/>
          <w:szCs w:val="24"/>
          <w:highlight w:val="none"/>
        </w:rPr>
        <w:t>纳税人识别码：                                纳税人识别码：</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地址：</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地址：</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邮政编码：</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邮政编码：</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法定代表人：</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法定代表人：</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委托代理人：</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委托代理人：</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电话：</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电话：</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传真：</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传真：</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电子信箱：</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 xml:space="preserve">                          </w:t>
      </w:r>
      <w:r>
        <w:rPr>
          <w:rFonts w:ascii="宋体" w:hAnsi="宋体"/>
          <w:color w:val="auto"/>
          <w:sz w:val="24"/>
          <w:szCs w:val="24"/>
          <w:highlight w:val="none"/>
        </w:rPr>
        <w:t>电子信箱：</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开户银行：</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开户银行：</w:t>
      </w:r>
      <w:r>
        <w:rPr>
          <w:rFonts w:hint="eastAsia" w:ascii="宋体" w:hAnsi="宋体" w:cs="宋体"/>
          <w:color w:val="auto"/>
          <w:sz w:val="24"/>
          <w:szCs w:val="24"/>
          <w:highlight w:val="none"/>
          <w:u w:val="single"/>
        </w:rPr>
        <w:t></w:t>
      </w:r>
    </w:p>
    <w:p>
      <w:pPr>
        <w:pStyle w:val="396"/>
        <w:spacing w:line="360" w:lineRule="auto"/>
        <w:ind w:firstLine="240"/>
        <w:rPr>
          <w:rFonts w:hint="eastAsia" w:ascii="宋体" w:hAnsi="宋体"/>
          <w:color w:val="auto"/>
          <w:sz w:val="24"/>
          <w:szCs w:val="24"/>
          <w:highlight w:val="none"/>
        </w:rPr>
      </w:pPr>
      <w:r>
        <w:rPr>
          <w:rFonts w:ascii="宋体" w:hAnsi="宋体"/>
          <w:color w:val="auto"/>
          <w:sz w:val="24"/>
          <w:szCs w:val="24"/>
          <w:highlight w:val="none"/>
        </w:rPr>
        <w:t>账号：</w:t>
      </w:r>
      <w:r>
        <w:rPr>
          <w:rFonts w:hint="eastAsia" w:ascii="宋体" w:hAnsi="宋体" w:cs="宋体"/>
          <w:color w:val="auto"/>
          <w:sz w:val="24"/>
          <w:szCs w:val="24"/>
          <w:highlight w:val="none"/>
          <w:u w:val="single"/>
        </w:rPr>
        <w:t></w:t>
      </w:r>
      <w:r>
        <w:rPr>
          <w:rFonts w:hint="eastAsia" w:ascii="宋体" w:hAnsi="宋体" w:cs="宋体"/>
          <w:color w:val="auto"/>
          <w:sz w:val="24"/>
          <w:szCs w:val="24"/>
          <w:highlight w:val="none"/>
        </w:rPr>
        <w:t xml:space="preserve">                            </w:t>
      </w:r>
      <w:r>
        <w:rPr>
          <w:rFonts w:ascii="宋体" w:hAnsi="宋体"/>
          <w:color w:val="auto"/>
          <w:sz w:val="24"/>
          <w:szCs w:val="24"/>
          <w:highlight w:val="none"/>
        </w:rPr>
        <w:t>账号：</w:t>
      </w:r>
      <w:r>
        <w:rPr>
          <w:rFonts w:hint="eastAsia" w:ascii="宋体" w:hAnsi="宋体" w:cs="宋体"/>
          <w:color w:val="auto"/>
          <w:sz w:val="24"/>
          <w:szCs w:val="24"/>
          <w:highlight w:val="none"/>
          <w:u w:val="single"/>
        </w:rPr>
        <w:t></w:t>
      </w:r>
    </w:p>
    <w:p>
      <w:pPr>
        <w:pStyle w:val="396"/>
        <w:spacing w:line="360" w:lineRule="auto"/>
        <w:ind w:firstLine="240"/>
        <w:rPr>
          <w:rFonts w:ascii="宋体" w:hAnsi="宋体"/>
          <w:color w:val="auto"/>
          <w:sz w:val="24"/>
          <w:szCs w:val="24"/>
          <w:highlight w:val="none"/>
        </w:rPr>
      </w:pPr>
      <w:r>
        <w:rPr>
          <w:rFonts w:hint="eastAsia" w:ascii="宋体" w:hAnsi="宋体"/>
          <w:color w:val="auto"/>
          <w:sz w:val="24"/>
          <w:szCs w:val="24"/>
          <w:highlight w:val="none"/>
        </w:rPr>
        <w:t>时间：   年月日                               时间：年月日</w:t>
      </w:r>
    </w:p>
    <w:p>
      <w:pPr>
        <w:spacing w:line="360" w:lineRule="auto"/>
        <w:rPr>
          <w:rFonts w:ascii="华文中宋" w:hAnsi="华文中宋" w:eastAsia="华文中宋"/>
          <w:color w:val="auto"/>
          <w:sz w:val="44"/>
          <w:szCs w:val="44"/>
          <w:highlight w:val="none"/>
        </w:rPr>
      </w:pPr>
    </w:p>
    <w:p>
      <w:pPr>
        <w:pStyle w:val="7"/>
        <w:numPr>
          <w:ilvl w:val="0"/>
          <w:numId w:val="15"/>
        </w:numPr>
        <w:spacing w:line="360" w:lineRule="auto"/>
        <w:jc w:val="center"/>
        <w:rPr>
          <w:rFonts w:ascii="华文中宋" w:hAnsi="华文中宋" w:eastAsia="华文中宋"/>
          <w:color w:val="auto"/>
          <w:sz w:val="44"/>
          <w:szCs w:val="44"/>
          <w:highlight w:val="none"/>
        </w:rPr>
      </w:pPr>
      <w:r>
        <w:rPr>
          <w:rFonts w:ascii="华文中宋" w:hAnsi="华文中宋" w:eastAsia="华文中宋"/>
          <w:color w:val="auto"/>
          <w:sz w:val="44"/>
          <w:szCs w:val="44"/>
          <w:highlight w:val="none"/>
        </w:rPr>
        <w:t>通用合同条款</w:t>
      </w:r>
      <w:bookmarkStart w:id="35" w:name="_Toc337558727"/>
    </w:p>
    <w:p>
      <w:pPr>
        <w:numPr>
          <w:ilvl w:val="0"/>
          <w:numId w:val="0"/>
        </w:numPr>
        <w:spacing w:line="360" w:lineRule="auto"/>
        <w:rPr>
          <w:color w:val="auto"/>
          <w:highlight w:val="none"/>
        </w:rPr>
      </w:pPr>
      <w:r>
        <w:rPr>
          <w:rFonts w:hint="eastAsia" w:ascii="宋体" w:hAnsi="宋体"/>
          <w:color w:val="auto"/>
          <w:sz w:val="24"/>
          <w:szCs w:val="24"/>
          <w:highlight w:val="none"/>
        </w:rPr>
        <w:t>详见建设工程设计合同示范文本（</w:t>
      </w:r>
      <w:r>
        <w:rPr>
          <w:rFonts w:hint="eastAsia" w:ascii="宋体" w:hAnsi="宋体"/>
          <w:color w:val="auto"/>
          <w:sz w:val="24"/>
          <w:szCs w:val="24"/>
          <w:highlight w:val="none"/>
          <w:lang w:val="en-US" w:eastAsia="zh-CN"/>
        </w:rPr>
        <w:t>房屋建筑工程</w:t>
      </w:r>
      <w:r>
        <w:rPr>
          <w:rFonts w:hint="eastAsia" w:ascii="宋体" w:hAnsi="宋体"/>
          <w:color w:val="auto"/>
          <w:sz w:val="24"/>
          <w:szCs w:val="24"/>
          <w:highlight w:val="none"/>
        </w:rPr>
        <w:t>）（GF—2015—0209</w:t>
      </w:r>
      <w:r>
        <w:rPr>
          <w:rFonts w:ascii="宋体" w:hAnsi="宋体"/>
          <w:color w:val="auto"/>
          <w:sz w:val="24"/>
          <w:szCs w:val="24"/>
          <w:highlight w:val="none"/>
        </w:rPr>
        <w:t>）</w:t>
      </w:r>
    </w:p>
    <w:bookmarkEnd w:id="35"/>
    <w:p>
      <w:pPr>
        <w:pStyle w:val="7"/>
        <w:spacing w:line="360" w:lineRule="auto"/>
        <w:jc w:val="center"/>
        <w:rPr>
          <w:rFonts w:ascii="华文中宋" w:hAnsi="华文中宋" w:eastAsia="华文中宋"/>
          <w:color w:val="auto"/>
          <w:sz w:val="44"/>
          <w:szCs w:val="44"/>
          <w:highlight w:val="none"/>
        </w:rPr>
      </w:pPr>
      <w:bookmarkStart w:id="36" w:name="_Toc351203632"/>
      <w:r>
        <w:rPr>
          <w:rFonts w:ascii="华文中宋" w:hAnsi="华文中宋" w:eastAsia="华文中宋"/>
          <w:color w:val="auto"/>
          <w:sz w:val="44"/>
          <w:szCs w:val="44"/>
          <w:highlight w:val="none"/>
        </w:rPr>
        <w:t xml:space="preserve">第三部分 </w:t>
      </w:r>
      <w:r>
        <w:rPr>
          <w:rFonts w:hint="eastAsia" w:ascii="华文中宋" w:hAnsi="华文中宋" w:eastAsia="华文中宋"/>
          <w:color w:val="auto"/>
          <w:sz w:val="44"/>
          <w:szCs w:val="44"/>
          <w:highlight w:val="none"/>
        </w:rPr>
        <w:t>专用合同条款</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 一般约定</w:t>
      </w:r>
    </w:p>
    <w:p>
      <w:pPr>
        <w:tabs>
          <w:tab w:val="center" w:pos="4710"/>
        </w:tabs>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 词语定义与解释</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1.1.1合同</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1.1.1.8 其他合同文件包括：</w:t>
      </w:r>
      <w:r>
        <w:rPr>
          <w:rFonts w:hint="eastAsia" w:ascii="宋体" w:hAnsi="宋体" w:eastAsia="宋体" w:cs="宋体"/>
          <w:color w:val="auto"/>
          <w:sz w:val="24"/>
          <w:szCs w:val="24"/>
          <w:highlight w:val="none"/>
          <w:u w:val="single"/>
        </w:rPr>
        <w:t>本工程招投标文件（随招标文件同步挂网的资料）、洽商文件、双方签订的补充协议、涉及本招标范围的相关主管部门的现行有效要求、规定等。</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1.3法律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适用于合同的其他规范性文件：《中华人民共和国</w:t>
      </w:r>
      <w:r>
        <w:rPr>
          <w:rFonts w:hint="eastAsia" w:ascii="宋体" w:hAnsi="宋体" w:eastAsia="宋体" w:cs="宋体"/>
          <w:color w:val="auto"/>
          <w:sz w:val="24"/>
          <w:szCs w:val="24"/>
          <w:highlight w:val="none"/>
          <w:u w:val="single"/>
          <w:lang w:val="en-US" w:eastAsia="zh-CN"/>
        </w:rPr>
        <w:t>民法典</w:t>
      </w:r>
      <w:r>
        <w:rPr>
          <w:rFonts w:hint="eastAsia" w:ascii="宋体" w:hAnsi="宋体" w:eastAsia="宋体" w:cs="宋体"/>
          <w:color w:val="auto"/>
          <w:sz w:val="24"/>
          <w:szCs w:val="24"/>
          <w:highlight w:val="none"/>
          <w:u w:val="single"/>
        </w:rPr>
        <w:t>》、《中华人民共和国建筑法》、《中华人民共和国招标投标法》等相关法律法规；国家、省、市发布的有效的文件规定 。</w:t>
      </w:r>
    </w:p>
    <w:p>
      <w:pPr>
        <w:spacing w:line="360" w:lineRule="auto"/>
        <w:ind w:left="682" w:leftChars="28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 技术标准</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1.4.1适用于工程的技术标准包括：建筑工程符合《建筑工程设计文件编制深度规定》（2016版）市政工程符合《市政公用工程设计文件编制深度规定》（2013年版）；同时符合招标文件要求；现行设计、施工、验收规范；国家、省、市发布的有效的文件规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国外技术标准原文版本和中文译本的提供方：</w:t>
      </w:r>
      <w:r>
        <w:rPr>
          <w:rFonts w:hint="eastAsia" w:ascii="宋体" w:hAnsi="宋体" w:eastAsia="宋体" w:cs="宋体"/>
          <w:color w:val="auto"/>
          <w:sz w:val="24"/>
          <w:szCs w:val="24"/>
          <w:highlight w:val="none"/>
          <w:u w:val="single"/>
        </w:rPr>
        <w:t>设计人</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提供国外技术标准的名称：</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提供国外技术标准的份数：</w:t>
      </w:r>
      <w:r>
        <w:rPr>
          <w:rFonts w:hint="eastAsia" w:ascii="宋体" w:hAnsi="宋体" w:eastAsia="宋体" w:cs="宋体"/>
          <w:color w:val="auto"/>
          <w:sz w:val="24"/>
          <w:szCs w:val="24"/>
          <w:highlight w:val="none"/>
          <w:u w:val="single"/>
        </w:rPr>
        <w:t>/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提供国外技术标准的时间：</w:t>
      </w:r>
      <w:r>
        <w:rPr>
          <w:rFonts w:hint="eastAsia" w:ascii="宋体" w:hAnsi="宋体" w:eastAsia="宋体" w:cs="宋体"/>
          <w:color w:val="auto"/>
          <w:sz w:val="24"/>
          <w:szCs w:val="24"/>
          <w:highlight w:val="none"/>
          <w:u w:val="single"/>
        </w:rPr>
        <w:t xml:space="preserve">  /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提供国外技术标准的费用承担：</w:t>
      </w:r>
      <w:r>
        <w:rPr>
          <w:rFonts w:hint="eastAsia" w:ascii="宋体" w:hAnsi="宋体" w:eastAsia="宋体" w:cs="宋体"/>
          <w:color w:val="auto"/>
          <w:sz w:val="24"/>
          <w:szCs w:val="24"/>
          <w:highlight w:val="none"/>
          <w:u w:val="single"/>
        </w:rPr>
        <w:t xml:space="preserve">   设计人。</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1.4.3发包人对工程的技术标准和功能要求的特殊要求：结合建筑工程设计及地质灾害评估与勘察报告做好规划区域内及周边地质灾害治理设计，确保人民生命财产安全。该费用由设计人承担。施工图设计应该在满足规范要求的情况下投资经济合理。</w:t>
      </w:r>
    </w:p>
    <w:p>
      <w:pPr>
        <w:spacing w:before="120" w:after="120"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1.5 合同文件的优先顺序</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合同文件组成及优先顺序为：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本合同协议书；</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中标通知书；</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招标文件（含一并挂网文件）及答疑；</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4</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投标书及其附件；</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本合同专用条款及其附件；</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6</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本合同通用条款；</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技术标准、规范及有关文件；</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8</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 xml:space="preserve">其他文件 </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 联络</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1.6.1发包人和设计人应当在</w:t>
      </w:r>
      <w:r>
        <w:rPr>
          <w:rFonts w:hint="eastAsia" w:ascii="宋体" w:hAnsi="宋体" w:eastAsia="宋体" w:cs="宋体"/>
          <w:color w:val="auto"/>
          <w:sz w:val="24"/>
          <w:szCs w:val="24"/>
          <w:highlight w:val="none"/>
          <w:u w:val="single"/>
        </w:rPr>
        <w:t> 7个日历</w:t>
      </w:r>
      <w:r>
        <w:rPr>
          <w:rFonts w:hint="eastAsia" w:ascii="宋体" w:hAnsi="宋体" w:eastAsia="宋体" w:cs="宋体"/>
          <w:color w:val="auto"/>
          <w:sz w:val="24"/>
          <w:szCs w:val="24"/>
          <w:highlight w:val="none"/>
        </w:rPr>
        <w:t>天内将与合同有关的通知、批准、证明、证书、指示、指令、要求、请求、同意、确定和决定等书面函件送达对方当事人。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 发包人与设计人联系信息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发包人接收文件的地点：</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发包人指定的接收人为：</w:t>
      </w:r>
      <w:r>
        <w:rPr>
          <w:rFonts w:hint="eastAsia" w:ascii="宋体" w:hAnsi="宋体" w:eastAsia="宋体" w:cs="宋体"/>
          <w:color w:val="auto"/>
          <w:sz w:val="24"/>
          <w:szCs w:val="24"/>
          <w:highlight w:val="none"/>
          <w:u w:val="single"/>
        </w:rPr>
        <w:t> 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发包人指定的联系电话及传真号码：</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发包人指定的电子邮箱：</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设计人接收文件的地点：</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设计人指定的接收人为：</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设计人指定的联系电话及传真号码：</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设计人指定的电子邮箱：</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w:t>
      </w:r>
      <w:r>
        <w:rPr>
          <w:rFonts w:hint="eastAsia" w:cs="宋体"/>
          <w:b w:val="0"/>
          <w:color w:val="auto"/>
          <w:sz w:val="24"/>
          <w:szCs w:val="24"/>
          <w:highlight w:val="none"/>
          <w:lang w:val="en-US" w:eastAsia="zh-CN"/>
        </w:rPr>
        <w:t>7</w:t>
      </w:r>
      <w:r>
        <w:rPr>
          <w:rFonts w:hint="eastAsia" w:ascii="宋体" w:hAnsi="宋体" w:eastAsia="宋体" w:cs="宋体"/>
          <w:b w:val="0"/>
          <w:color w:val="auto"/>
          <w:sz w:val="24"/>
          <w:szCs w:val="24"/>
          <w:highlight w:val="none"/>
        </w:rPr>
        <w:t xml:space="preserve"> 保密</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保密期限：</w:t>
      </w:r>
      <w:r>
        <w:rPr>
          <w:rFonts w:hint="eastAsia" w:ascii="宋体" w:hAnsi="宋体" w:eastAsia="宋体" w:cs="宋体"/>
          <w:color w:val="auto"/>
          <w:sz w:val="24"/>
          <w:szCs w:val="24"/>
          <w:highlight w:val="none"/>
          <w:u w:val="single"/>
        </w:rPr>
        <w:t xml:space="preserve"> 永久  </w:t>
      </w:r>
      <w:r>
        <w:rPr>
          <w:rFonts w:hint="eastAsia" w:ascii="宋体" w:hAnsi="宋体" w:eastAsia="宋体" w:cs="宋体"/>
          <w:color w:val="auto"/>
          <w:sz w:val="24"/>
          <w:szCs w:val="24"/>
          <w:highlight w:val="none"/>
        </w:rPr>
        <w:t>。</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2. 发包人</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 发包人一般义务</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 发包人其他义务：</w:t>
      </w:r>
      <w:r>
        <w:rPr>
          <w:rFonts w:hint="eastAsia" w:ascii="宋体" w:hAnsi="宋体" w:eastAsia="宋体" w:cs="宋体"/>
          <w:color w:val="auto"/>
          <w:sz w:val="24"/>
          <w:szCs w:val="24"/>
          <w:highlight w:val="none"/>
          <w:u w:val="single"/>
        </w:rPr>
        <w:t>发包人依约向设计人支付设计费用。</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 发包人代表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发包人代表：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    务：</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发包人对发包人代表的授权范围如下：</w:t>
      </w:r>
      <w:r>
        <w:rPr>
          <w:rFonts w:hint="eastAsia" w:ascii="宋体" w:hAnsi="宋体" w:eastAsia="宋体" w:cs="宋体"/>
          <w:color w:val="auto"/>
          <w:sz w:val="24"/>
          <w:szCs w:val="24"/>
          <w:highlight w:val="none"/>
          <w:u w:val="single"/>
        </w:rPr>
        <w:t>联系、协调相关事宜，代表发包人全面履行设计合同中有关发包人的权利、义务等工作，对设计人的权利、义务等工作行使监督管理职责，保障工程设计工作目标的实现。工作重点：协调设计工作相关的外部环境、内部环境，促进设计工作顺利实施；督促设计人等按合同要求开展各项设计工作，并对履约情况定期考核，提出奖惩意见；对各类设计变更、技术核定、工程变更等资料的审核、收集、归档；参与各类与设计有关的论证、讨论等会议；及时报告设计工作的进展和履约情况，负责处理合同履行过程中与发包人有关的所有具体事宜</w:t>
      </w:r>
    </w:p>
    <w:p>
      <w:pPr>
        <w:spacing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发包人更换发包人代表的，应当提前</w:t>
      </w:r>
      <w:r>
        <w:rPr>
          <w:rFonts w:hint="eastAsia" w:ascii="宋体" w:hAnsi="宋体" w:eastAsia="宋体" w:cs="宋体"/>
          <w:color w:val="auto"/>
          <w:sz w:val="24"/>
          <w:szCs w:val="24"/>
          <w:highlight w:val="none"/>
          <w:u w:val="single"/>
        </w:rPr>
        <w:t xml:space="preserve">    7个日历</w:t>
      </w:r>
      <w:r>
        <w:rPr>
          <w:rFonts w:hint="eastAsia" w:ascii="宋体" w:hAnsi="宋体" w:eastAsia="宋体" w:cs="宋体"/>
          <w:color w:val="auto"/>
          <w:sz w:val="24"/>
          <w:szCs w:val="24"/>
          <w:highlight w:val="none"/>
        </w:rPr>
        <w:t>天书面通知设计人。</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2.3发包人决定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2.3.2发包人应在</w:t>
      </w:r>
      <w:r>
        <w:rPr>
          <w:rFonts w:hint="eastAsia" w:ascii="宋体" w:hAnsi="宋体" w:eastAsia="宋体" w:cs="宋体"/>
          <w:color w:val="auto"/>
          <w:sz w:val="24"/>
          <w:szCs w:val="24"/>
          <w:highlight w:val="none"/>
          <w:u w:val="single"/>
        </w:rPr>
        <w:t>7个日历</w:t>
      </w:r>
      <w:r>
        <w:rPr>
          <w:rFonts w:hint="eastAsia" w:ascii="宋体" w:hAnsi="宋体" w:eastAsia="宋体" w:cs="宋体"/>
          <w:color w:val="auto"/>
          <w:sz w:val="24"/>
          <w:szCs w:val="24"/>
          <w:highlight w:val="none"/>
        </w:rPr>
        <w:t>天内对设计人书面提出的事项作出书面决定。</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3. 设计人</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3.1 设计人一般义务</w:t>
      </w:r>
    </w:p>
    <w:p>
      <w:pPr>
        <w:keepNext/>
        <w:spacing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3.1.1 设计人</w:t>
      </w:r>
      <w:r>
        <w:rPr>
          <w:rFonts w:hint="eastAsia" w:ascii="宋体" w:hAnsi="宋体" w:eastAsia="宋体" w:cs="宋体"/>
          <w:color w:val="auto"/>
          <w:sz w:val="24"/>
          <w:szCs w:val="24"/>
          <w:highlight w:val="none"/>
          <w:u w:val="single"/>
        </w:rPr>
        <w:t xml:space="preserve">    需  </w:t>
      </w:r>
      <w:r>
        <w:rPr>
          <w:rFonts w:hint="eastAsia" w:ascii="宋体" w:hAnsi="宋体" w:eastAsia="宋体" w:cs="宋体"/>
          <w:color w:val="auto"/>
          <w:sz w:val="24"/>
          <w:szCs w:val="24"/>
          <w:highlight w:val="none"/>
        </w:rPr>
        <w:t>配合发包人办理有关许可、批准或备案手续。</w:t>
      </w:r>
    </w:p>
    <w:p>
      <w:pPr>
        <w:spacing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3.1.3 设计人其他义务：</w:t>
      </w:r>
      <w:r>
        <w:rPr>
          <w:rFonts w:hint="eastAsia" w:ascii="宋体" w:hAnsi="宋体" w:eastAsia="宋体" w:cs="宋体"/>
          <w:color w:val="auto"/>
          <w:sz w:val="24"/>
          <w:szCs w:val="24"/>
          <w:highlight w:val="none"/>
          <w:u w:val="single"/>
        </w:rPr>
        <w:t xml:space="preserve"> 执行通用条款、招标文件及补充条款  </w:t>
      </w:r>
      <w:r>
        <w:rPr>
          <w:rFonts w:hint="eastAsia" w:ascii="宋体" w:hAnsi="宋体" w:eastAsia="宋体" w:cs="宋体"/>
          <w:color w:val="auto"/>
          <w:sz w:val="24"/>
          <w:szCs w:val="24"/>
          <w:highlight w:val="none"/>
        </w:rPr>
        <w:t>。</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3.2 项目负责人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3.2.1 项目负责人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执业资格及等级：</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注册证书号：</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设计人对项目负责人的授权范围如下：</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设计人更换项目负责人的，应提前</w:t>
      </w:r>
      <w:r>
        <w:rPr>
          <w:rFonts w:hint="eastAsia" w:ascii="宋体" w:hAnsi="宋体" w:eastAsia="宋体" w:cs="宋体"/>
          <w:color w:val="auto"/>
          <w:sz w:val="24"/>
          <w:szCs w:val="24"/>
          <w:highlight w:val="none"/>
          <w:u w:val="single"/>
        </w:rPr>
        <w:t>7个日历</w:t>
      </w:r>
      <w:r>
        <w:rPr>
          <w:rFonts w:hint="eastAsia" w:ascii="宋体" w:hAnsi="宋体" w:eastAsia="宋体" w:cs="宋体"/>
          <w:color w:val="auto"/>
          <w:sz w:val="24"/>
          <w:szCs w:val="24"/>
          <w:highlight w:val="none"/>
        </w:rPr>
        <w:t>天书面通知发包人。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设计人擅自更换项目负责人的违约责任：</w:t>
      </w:r>
      <w:r>
        <w:rPr>
          <w:rFonts w:hint="eastAsia" w:ascii="宋体" w:hAnsi="宋体" w:eastAsia="宋体" w:cs="宋体"/>
          <w:color w:val="auto"/>
          <w:sz w:val="24"/>
          <w:szCs w:val="24"/>
          <w:highlight w:val="none"/>
          <w:u w:val="single"/>
        </w:rPr>
        <w:t xml:space="preserve">发包人扣除设计人全部履约保证金。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3.2.3 设计人应在收到书面更换通知后</w:t>
      </w:r>
      <w:r>
        <w:rPr>
          <w:rFonts w:hint="eastAsia" w:ascii="宋体" w:hAnsi="宋体" w:eastAsia="宋体" w:cs="宋体"/>
          <w:color w:val="auto"/>
          <w:sz w:val="24"/>
          <w:szCs w:val="24"/>
          <w:highlight w:val="none"/>
          <w:u w:val="single"/>
        </w:rPr>
        <w:t xml:space="preserve"> 7个日历</w:t>
      </w:r>
      <w:r>
        <w:rPr>
          <w:rFonts w:hint="eastAsia" w:ascii="宋体" w:hAnsi="宋体" w:eastAsia="宋体" w:cs="宋体"/>
          <w:color w:val="auto"/>
          <w:sz w:val="24"/>
          <w:szCs w:val="24"/>
          <w:highlight w:val="none"/>
        </w:rPr>
        <w:t>天内更换项目负责人。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设计人无正当理由拒绝更换项目负责人的违约责任：</w:t>
      </w:r>
      <w:r>
        <w:rPr>
          <w:rFonts w:hint="eastAsia" w:ascii="宋体" w:hAnsi="宋体" w:eastAsia="宋体" w:cs="宋体"/>
          <w:color w:val="auto"/>
          <w:sz w:val="24"/>
          <w:szCs w:val="24"/>
          <w:highlight w:val="none"/>
          <w:u w:val="single"/>
        </w:rPr>
        <w:t>发包人扣除设计人20%履约保证金。建设单位有权要求调换具有相应资历的人选的权利。</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3.3 设计人人员</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3.3.1 设计人提交项目管理机构及人员安排报告的期限：</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ind w:left="343" w:leftChars="143"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3.3.3 设计人无正当理由拒绝撤换主要设计人员的违约责任：</w:t>
      </w:r>
      <w:r>
        <w:rPr>
          <w:rFonts w:hint="eastAsia" w:ascii="宋体" w:hAnsi="宋体" w:eastAsia="宋体" w:cs="宋体"/>
          <w:color w:val="auto"/>
          <w:sz w:val="24"/>
          <w:szCs w:val="24"/>
          <w:highlight w:val="none"/>
          <w:u w:val="single"/>
        </w:rPr>
        <w:t>发包人扣除设计人20%履约保证金。</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3.4设计分包</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3.4.1 设计分包的一般约定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禁止设计分包的工程包括：</w:t>
      </w:r>
      <w:r>
        <w:rPr>
          <w:rFonts w:hint="eastAsia" w:ascii="宋体" w:hAnsi="宋体" w:eastAsia="宋体" w:cs="宋体"/>
          <w:color w:val="auto"/>
          <w:sz w:val="24"/>
          <w:szCs w:val="24"/>
          <w:highlight w:val="none"/>
          <w:u w:val="single"/>
        </w:rPr>
        <w:t>设计人资质许可的范围内专业设计禁止分包。</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主体结构、关键性工作的范围：</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3.4.2设计分包的确定</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允许分包的专业工程包括：</w:t>
      </w:r>
      <w:r>
        <w:rPr>
          <w:rFonts w:hint="eastAsia" w:ascii="宋体" w:hAnsi="宋体" w:eastAsia="宋体" w:cs="宋体"/>
          <w:color w:val="auto"/>
          <w:sz w:val="24"/>
          <w:szCs w:val="24"/>
          <w:highlight w:val="none"/>
          <w:u w:val="single"/>
        </w:rPr>
        <w:t>设计人资质许可范围内若不具备图审、规划预复核、测量、幕墙、智能化、通讯、供电专项设计，须报经甲方认可后，委托经甲方确认的具备相应资质的单位开展相关工作。</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其他关于分包的约定：</w:t>
      </w:r>
      <w:r>
        <w:rPr>
          <w:rFonts w:hint="eastAsia" w:ascii="宋体" w:hAnsi="宋体" w:eastAsia="宋体" w:cs="宋体"/>
          <w:color w:val="auto"/>
          <w:sz w:val="24"/>
          <w:szCs w:val="24"/>
          <w:highlight w:val="none"/>
          <w:u w:val="single"/>
        </w:rPr>
        <w:t xml:space="preserve">    /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3.4.3 设计人向发包人提交有关分包人资料包括：</w:t>
      </w:r>
      <w:r>
        <w:rPr>
          <w:rFonts w:hint="eastAsia" w:ascii="宋体" w:hAnsi="宋体" w:eastAsia="宋体" w:cs="宋体"/>
          <w:color w:val="auto"/>
          <w:sz w:val="24"/>
          <w:szCs w:val="24"/>
          <w:highlight w:val="none"/>
          <w:u w:val="single"/>
        </w:rPr>
        <w:t xml:space="preserve">  资质证书、分包协议、专业设计人员证书及设计成果。</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3.4.4 分包工程设计费支付方式： </w:t>
      </w:r>
      <w:r>
        <w:rPr>
          <w:rFonts w:hint="eastAsia" w:ascii="宋体" w:hAnsi="宋体" w:eastAsia="宋体" w:cs="宋体"/>
          <w:color w:val="auto"/>
          <w:sz w:val="24"/>
          <w:szCs w:val="24"/>
          <w:highlight w:val="none"/>
          <w:u w:val="single"/>
        </w:rPr>
        <w:t xml:space="preserve">   由设计人支付    </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3.5联合体</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3.5.4 发包人向联合体支付设计费用的方式：</w:t>
      </w:r>
      <w:r>
        <w:rPr>
          <w:rFonts w:hint="eastAsia" w:ascii="宋体" w:hAnsi="宋体" w:eastAsia="宋体" w:cs="宋体"/>
          <w:color w:val="auto"/>
          <w:sz w:val="24"/>
          <w:szCs w:val="24"/>
          <w:highlight w:val="none"/>
          <w:u w:val="single"/>
        </w:rPr>
        <w:t xml:space="preserve">  无</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5. 工程设计要求</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5.1 工程设计一般要求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5.1.2.1工程设计的特殊标准或要求：</w:t>
      </w:r>
      <w:r>
        <w:rPr>
          <w:rFonts w:hint="eastAsia" w:ascii="宋体" w:hAnsi="宋体" w:eastAsia="宋体" w:cs="宋体"/>
          <w:color w:val="auto"/>
          <w:sz w:val="24"/>
          <w:szCs w:val="24"/>
          <w:highlight w:val="none"/>
          <w:u w:val="single"/>
        </w:rPr>
        <w:t>满足规划设计条件的前提，设计人根据发包人对建筑布局、</w:t>
      </w:r>
      <w:r>
        <w:rPr>
          <w:rFonts w:hint="eastAsia" w:ascii="宋体" w:hAnsi="宋体" w:eastAsia="宋体" w:cs="宋体"/>
          <w:color w:val="auto"/>
          <w:sz w:val="24"/>
          <w:szCs w:val="24"/>
          <w:highlight w:val="none"/>
          <w:u w:val="single"/>
          <w:lang w:val="en-US" w:eastAsia="zh-CN"/>
        </w:rPr>
        <w:t>软装</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功能</w:t>
      </w:r>
      <w:r>
        <w:rPr>
          <w:rFonts w:hint="eastAsia" w:ascii="宋体" w:hAnsi="宋体" w:eastAsia="宋体" w:cs="宋体"/>
          <w:color w:val="auto"/>
          <w:sz w:val="24"/>
          <w:szCs w:val="24"/>
          <w:highlight w:val="none"/>
          <w:u w:val="single"/>
        </w:rPr>
        <w:t>、建筑及景观等品质、设计项目的外立面、色调、配套设施的布局设置等要求进行设计。</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5.1.2.2 工程设计适用的技术标准：</w:t>
      </w:r>
      <w:r>
        <w:rPr>
          <w:rFonts w:hint="eastAsia" w:ascii="宋体" w:hAnsi="宋体" w:eastAsia="宋体" w:cs="宋体"/>
          <w:color w:val="auto"/>
          <w:sz w:val="24"/>
          <w:szCs w:val="24"/>
          <w:highlight w:val="none"/>
          <w:u w:val="single"/>
        </w:rPr>
        <w:t>因发包人采纳设计人的建议或遵守基准日期后新的强制性的规定或标准，导致增加设计费用和（或）设计周期延长的，发包人不承担</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5.1.2.4 工程设计文件的主要技术指标控制值及比例</w:t>
      </w:r>
      <w:r>
        <w:rPr>
          <w:rFonts w:hint="eastAsia" w:ascii="宋体" w:hAnsi="宋体" w:eastAsia="宋体" w:cs="宋体"/>
          <w:color w:val="auto"/>
          <w:sz w:val="24"/>
          <w:szCs w:val="24"/>
          <w:highlight w:val="none"/>
          <w:u w:val="single"/>
        </w:rPr>
        <w:t>：本着节约造价成本原则开展设计工作，严格执行规划设计条件、土地出让合同、及发包人要求设计</w:t>
      </w:r>
      <w:r>
        <w:rPr>
          <w:rFonts w:hint="eastAsia" w:ascii="宋体" w:hAnsi="宋体" w:eastAsia="宋体" w:cs="宋体"/>
          <w:color w:val="auto"/>
          <w:sz w:val="24"/>
          <w:szCs w:val="24"/>
          <w:highlight w:val="none"/>
        </w:rPr>
        <w:t>。</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5.3 工程设计文件的要求</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5.3.3 工程设计文件深度规定：</w:t>
      </w:r>
      <w:r>
        <w:rPr>
          <w:rFonts w:hint="eastAsia" w:ascii="宋体" w:hAnsi="宋体" w:eastAsia="宋体" w:cs="宋体"/>
          <w:color w:val="auto"/>
          <w:sz w:val="24"/>
          <w:szCs w:val="24"/>
          <w:highlight w:val="none"/>
          <w:u w:val="single"/>
        </w:rPr>
        <w:t>建筑工程符合《建筑工程设计文件编制深度规定》（2016版）市政工程符合《市政公用工程设计文件编制深度规定》（2013年版）；同时符合招标文件要求；</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5.3.5 建筑物及其功能设施的合理使用寿命年限：</w:t>
      </w:r>
      <w:r>
        <w:rPr>
          <w:rFonts w:hint="eastAsia" w:ascii="宋体" w:hAnsi="宋体" w:eastAsia="宋体" w:cs="宋体"/>
          <w:color w:val="auto"/>
          <w:sz w:val="24"/>
          <w:szCs w:val="24"/>
          <w:highlight w:val="none"/>
          <w:u w:val="single"/>
        </w:rPr>
        <w:t>根据法律、技术标准要求，保证本工程的合理使用寿命年限，并在设计文件中明确标注合理使用年限。</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6. 工程设计进度与周期</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6.1 工程设计进度计划</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工程设计进度计划的编制</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合同当事人约定的工程设计进度计划提交的时间：</w:t>
      </w:r>
      <w:r>
        <w:rPr>
          <w:rFonts w:hint="eastAsia" w:ascii="宋体" w:hAnsi="宋体" w:eastAsia="宋体" w:cs="宋体"/>
          <w:color w:val="auto"/>
          <w:sz w:val="24"/>
          <w:szCs w:val="24"/>
          <w:highlight w:val="none"/>
          <w:u w:val="single"/>
        </w:rPr>
        <w:t xml:space="preserve"> 见招标文件及补充条款</w:t>
      </w:r>
      <w:r>
        <w:rPr>
          <w:rFonts w:hint="eastAsia" w:ascii="宋体" w:hAnsi="宋体" w:eastAsia="宋体" w:cs="宋体"/>
          <w:color w:val="auto"/>
          <w:sz w:val="24"/>
          <w:szCs w:val="24"/>
          <w:highlight w:val="none"/>
        </w:rPr>
        <w:t>。</w:t>
      </w:r>
    </w:p>
    <w:p>
      <w:pPr>
        <w:adjustRightInd w:val="0"/>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合同当事人约定的工程设计进度计划应包括的内容：</w:t>
      </w:r>
      <w:r>
        <w:rPr>
          <w:rFonts w:hint="eastAsia" w:ascii="宋体" w:hAnsi="宋体" w:eastAsia="宋体" w:cs="宋体"/>
          <w:color w:val="auto"/>
          <w:sz w:val="24"/>
          <w:szCs w:val="24"/>
          <w:highlight w:val="none"/>
          <w:u w:val="single"/>
        </w:rPr>
        <w:t>见招标文件及补充条款</w:t>
      </w:r>
      <w:r>
        <w:rPr>
          <w:rFonts w:hint="eastAsia" w:ascii="宋体" w:hAnsi="宋体" w:eastAsia="宋体" w:cs="宋体"/>
          <w:color w:val="auto"/>
          <w:sz w:val="24"/>
          <w:szCs w:val="24"/>
          <w:highlight w:val="none"/>
        </w:rPr>
        <w:t>。</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6.1.2工程设计进度计划的修订</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发包人在收到工程设计进度计划后确认或提出修改意见的期限：</w:t>
      </w:r>
      <w:r>
        <w:rPr>
          <w:rFonts w:hint="eastAsia" w:ascii="宋体" w:hAnsi="宋体" w:eastAsia="宋体" w:cs="宋体"/>
          <w:color w:val="auto"/>
          <w:sz w:val="24"/>
          <w:szCs w:val="24"/>
          <w:highlight w:val="none"/>
          <w:u w:val="single"/>
        </w:rPr>
        <w:t xml:space="preserve">执行通用条款。  </w:t>
      </w:r>
      <w:r>
        <w:rPr>
          <w:rFonts w:hint="eastAsia" w:ascii="宋体" w:hAnsi="宋体" w:eastAsia="宋体" w:cs="宋体"/>
          <w:color w:val="auto"/>
          <w:sz w:val="24"/>
          <w:szCs w:val="24"/>
          <w:highlight w:val="none"/>
        </w:rPr>
        <w:t>。</w:t>
      </w:r>
    </w:p>
    <w:p>
      <w:pPr>
        <w:pStyle w:val="9"/>
        <w:spacing w:before="120" w:after="120" w:line="360" w:lineRule="auto"/>
        <w:ind w:left="0" w:leftChars="0"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6.3工程设计进度延误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6.3.1因发包人原因导致工程设计进度延误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（4）因发包人原因导致工程设计进度延误的其他情形：</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设计人应在发生进度延误的情形后</w:t>
      </w:r>
      <w:r>
        <w:rPr>
          <w:rFonts w:hint="eastAsia" w:ascii="宋体" w:hAnsi="宋体" w:eastAsia="宋体" w:cs="宋体"/>
          <w:color w:val="auto"/>
          <w:sz w:val="24"/>
          <w:szCs w:val="24"/>
          <w:highlight w:val="none"/>
          <w:u w:val="single"/>
        </w:rPr>
        <w:t xml:space="preserve"> 三  </w:t>
      </w:r>
      <w:r>
        <w:rPr>
          <w:rFonts w:hint="eastAsia" w:ascii="宋体" w:hAnsi="宋体" w:eastAsia="宋体" w:cs="宋体"/>
          <w:color w:val="auto"/>
          <w:sz w:val="24"/>
          <w:szCs w:val="24"/>
          <w:highlight w:val="none"/>
        </w:rPr>
        <w:t>天内向发包人发出要求延期的书面通知，在发生该情形后</w:t>
      </w:r>
      <w:r>
        <w:rPr>
          <w:rFonts w:hint="eastAsia" w:ascii="宋体" w:hAnsi="宋体" w:eastAsia="宋体" w:cs="宋体"/>
          <w:color w:val="auto"/>
          <w:sz w:val="24"/>
          <w:szCs w:val="24"/>
          <w:highlight w:val="none"/>
          <w:u w:val="single"/>
        </w:rPr>
        <w:t xml:space="preserve">  三 </w:t>
      </w:r>
      <w:r>
        <w:rPr>
          <w:rFonts w:hint="eastAsia" w:ascii="宋体" w:hAnsi="宋体" w:eastAsia="宋体" w:cs="宋体"/>
          <w:color w:val="auto"/>
          <w:sz w:val="24"/>
          <w:szCs w:val="24"/>
          <w:highlight w:val="none"/>
        </w:rPr>
        <w:t>天内提交要求延期的详细说明。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发包人收到设计人要求延期的详细说明后，应在</w:t>
      </w:r>
      <w:r>
        <w:rPr>
          <w:rFonts w:hint="eastAsia" w:ascii="宋体" w:hAnsi="宋体" w:eastAsia="宋体" w:cs="宋体"/>
          <w:color w:val="auto"/>
          <w:sz w:val="24"/>
          <w:szCs w:val="24"/>
          <w:highlight w:val="none"/>
          <w:u w:val="single"/>
        </w:rPr>
        <w:t xml:space="preserve"> 三  </w:t>
      </w:r>
      <w:r>
        <w:rPr>
          <w:rFonts w:hint="eastAsia" w:ascii="宋体" w:hAnsi="宋体" w:eastAsia="宋体" w:cs="宋体"/>
          <w:color w:val="auto"/>
          <w:sz w:val="24"/>
          <w:szCs w:val="24"/>
          <w:highlight w:val="none"/>
        </w:rPr>
        <w:t>天内进行审查并书面答复。</w:t>
      </w:r>
    </w:p>
    <w:p>
      <w:pPr>
        <w:pStyle w:val="9"/>
        <w:spacing w:before="120" w:after="120" w:line="360" w:lineRule="auto"/>
        <w:ind w:left="0" w:leftChars="0" w:firstLine="240" w:firstLineChars="1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6.5 提前交付工程设计文件</w:t>
      </w:r>
    </w:p>
    <w:p>
      <w:pPr>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6.5.2提前交付工程设计文件的奖励：</w:t>
      </w:r>
      <w:r>
        <w:rPr>
          <w:rFonts w:hint="eastAsia" w:ascii="宋体" w:hAnsi="宋体" w:eastAsia="宋体" w:cs="宋体"/>
          <w:color w:val="auto"/>
          <w:sz w:val="24"/>
          <w:szCs w:val="24"/>
          <w:highlight w:val="none"/>
          <w:u w:val="single"/>
        </w:rPr>
        <w:t>无</w:t>
      </w:r>
      <w:r>
        <w:rPr>
          <w:rFonts w:hint="eastAsia" w:ascii="宋体" w:hAnsi="宋体" w:eastAsia="宋体" w:cs="宋体"/>
          <w:color w:val="auto"/>
          <w:sz w:val="24"/>
          <w:szCs w:val="24"/>
          <w:highlight w:val="none"/>
        </w:rPr>
        <w:t>。</w:t>
      </w:r>
    </w:p>
    <w:p>
      <w:pPr>
        <w:spacing w:before="120" w:after="12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 工程设计文件交付</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 工程设计文件交付的内容</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7.1.2 发包人要求设计人提交电子版设计文件的具体形式为：</w:t>
      </w:r>
      <w:r>
        <w:rPr>
          <w:rFonts w:hint="eastAsia" w:ascii="宋体" w:hAnsi="宋体" w:eastAsia="宋体" w:cs="宋体"/>
          <w:color w:val="auto"/>
          <w:sz w:val="24"/>
          <w:szCs w:val="24"/>
          <w:highlight w:val="none"/>
          <w:u w:val="single"/>
        </w:rPr>
        <w:t xml:space="preserve"> AUTOCAD软件版、PDF格式、PPT、WORD、EXECL、JPG等电子版（明确具体软件版本号、文件格式）。</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1）方案文本及效果图（PPT电子版）、渲染图（电子文件分辨率达到打印A0图纸幅面的要求）、初步设计及概算、施工图设计及预算、计算书等内容电子文档光盘2张。</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2）最终设计成果提供全套设计文件电子件1份，文字部分为WORD格式，效果图为JPG格式，规划、单体建筑设计方案、初步设计、施工图为DWG格式，图层不得合并，设计概、预算采用EXCEL格式。发包人要求设计人提供的电子文件，设计人不得对电子文件采取加密、设置访问权限、限期使用等保护措施 。</w:t>
      </w:r>
    </w:p>
    <w:p>
      <w:pPr>
        <w:pStyle w:val="8"/>
        <w:spacing w:before="120" w:after="120" w:line="360" w:lineRule="auto"/>
        <w:ind w:left="0" w:leftChars="0" w:firstLine="0" w:firstLineChars="0"/>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8. 工程设计文件审查</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 发包人对设计人的设计文件审查期限不超过</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天。</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 发包人应在审查同意设计人的工程设计文件后在</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天内，向政府有关部门报送工程设计文件。</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8.4 工程设计审查形式及时间安排：</w:t>
      </w:r>
      <w:r>
        <w:rPr>
          <w:rFonts w:hint="eastAsia" w:ascii="宋体" w:hAnsi="宋体" w:eastAsia="宋体" w:cs="宋体"/>
          <w:color w:val="auto"/>
          <w:sz w:val="24"/>
          <w:szCs w:val="24"/>
          <w:highlight w:val="none"/>
          <w:u w:val="single"/>
        </w:rPr>
        <w:t>发包人组织；设计人安排并承担费用</w:t>
      </w:r>
      <w:r>
        <w:rPr>
          <w:rFonts w:hint="eastAsia" w:ascii="宋体" w:hAnsi="宋体" w:eastAsia="宋体" w:cs="宋体"/>
          <w:color w:val="auto"/>
          <w:sz w:val="24"/>
          <w:szCs w:val="24"/>
          <w:highlight w:val="none"/>
        </w:rPr>
        <w:t>。</w:t>
      </w:r>
    </w:p>
    <w:p>
      <w:pPr>
        <w:spacing w:before="120" w:after="120" w:line="360" w:lineRule="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rPr>
        <w:t>9. 施工现场配合服务</w:t>
      </w:r>
    </w:p>
    <w:p>
      <w:pPr>
        <w:spacing w:line="360" w:lineRule="auto"/>
        <w:ind w:firstLine="360" w:firstLineChars="15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9.1 发包人为设计人派赴现场的工作人员提供便利条件的内容包括：</w:t>
      </w:r>
      <w:r>
        <w:rPr>
          <w:rFonts w:hint="eastAsia" w:ascii="宋体" w:hAnsi="宋体" w:eastAsia="宋体" w:cs="宋体"/>
          <w:color w:val="auto"/>
          <w:sz w:val="24"/>
          <w:szCs w:val="24"/>
          <w:highlight w:val="none"/>
          <w:u w:val="single"/>
        </w:rPr>
        <w:t>设计人自行解决并承担相应费用。</w:t>
      </w:r>
    </w:p>
    <w:p>
      <w:pPr>
        <w:spacing w:line="360" w:lineRule="auto"/>
        <w:ind w:firstLine="360" w:firstLineChars="15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9.2 设计人应当在交付施工图设计文件并经审查合格后</w:t>
      </w:r>
      <w:r>
        <w:rPr>
          <w:rFonts w:hint="eastAsia" w:ascii="宋体" w:hAnsi="宋体" w:eastAsia="宋体" w:cs="宋体"/>
          <w:color w:val="auto"/>
          <w:sz w:val="24"/>
          <w:szCs w:val="24"/>
          <w:highlight w:val="none"/>
          <w:u w:val="single"/>
        </w:rPr>
        <w:t xml:space="preserve">自项目施工招标至竣工验收的 </w:t>
      </w:r>
      <w:r>
        <w:rPr>
          <w:rFonts w:hint="eastAsia" w:ascii="宋体" w:hAnsi="宋体" w:eastAsia="宋体" w:cs="宋体"/>
          <w:color w:val="auto"/>
          <w:sz w:val="24"/>
          <w:szCs w:val="24"/>
          <w:highlight w:val="none"/>
        </w:rPr>
        <w:t>时间内提供施工现场配合服务。</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10. 合同价款与支付</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 合同价格形式</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（1）单价合同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招标文件规定的全部工作内容及风险</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不调整</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（2）总价合同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（3）其他价格形式：</w:t>
      </w:r>
      <w:r>
        <w:rPr>
          <w:rFonts w:hint="eastAsia" w:ascii="宋体" w:hAnsi="宋体" w:eastAsia="宋体" w:cs="宋体"/>
          <w:color w:val="auto"/>
          <w:sz w:val="24"/>
          <w:szCs w:val="24"/>
          <w:highlight w:val="none"/>
          <w:u w:val="single"/>
        </w:rPr>
        <w:t>/</w:t>
      </w:r>
    </w:p>
    <w:p>
      <w:pPr>
        <w:spacing w:before="120" w:after="120" w:line="360" w:lineRule="auto"/>
        <w:ind w:firstLine="600"/>
        <w:rPr>
          <w:rFonts w:hint="eastAsia" w:ascii="宋体" w:hAnsi="宋体" w:eastAsia="宋体" w:cs="宋体"/>
          <w:b/>
          <w:bCs w:val="0"/>
          <w:color w:val="auto"/>
          <w:kern w:val="0"/>
          <w:sz w:val="24"/>
          <w:szCs w:val="24"/>
          <w:highlight w:val="none"/>
          <w:lang w:val="en-US" w:eastAsia="zh-CN" w:bidi="ar-SA"/>
        </w:rPr>
      </w:pPr>
      <w:r>
        <w:rPr>
          <w:rFonts w:hint="eastAsia" w:ascii="宋体" w:hAnsi="宋体" w:eastAsia="宋体" w:cs="宋体"/>
          <w:b/>
          <w:bCs w:val="0"/>
          <w:color w:val="auto"/>
          <w:sz w:val="24"/>
          <w:szCs w:val="24"/>
          <w:highlight w:val="none"/>
        </w:rPr>
        <w:t xml:space="preserve">10.3 </w:t>
      </w:r>
      <w:r>
        <w:rPr>
          <w:rFonts w:hint="eastAsia" w:ascii="宋体" w:hAnsi="宋体" w:eastAsia="宋体" w:cs="宋体"/>
          <w:b/>
          <w:bCs w:val="0"/>
          <w:color w:val="auto"/>
          <w:sz w:val="24"/>
          <w:szCs w:val="24"/>
          <w:highlight w:val="none"/>
          <w:lang w:val="en-US" w:eastAsia="zh-CN"/>
        </w:rPr>
        <w:t>合同价款支付</w:t>
      </w:r>
    </w:p>
    <w:p>
      <w:pPr>
        <w:pStyle w:val="55"/>
        <w:spacing w:line="360" w:lineRule="auto"/>
        <w:rPr>
          <w:rFonts w:hint="default" w:ascii="宋体" w:hAnsi="宋体" w:eastAsia="宋体" w:cs="宋体"/>
          <w:b/>
          <w:bCs w:val="0"/>
          <w:color w:val="auto"/>
          <w:kern w:val="0"/>
          <w:sz w:val="24"/>
          <w:szCs w:val="24"/>
          <w:highlight w:val="none"/>
          <w:lang w:val="en-US" w:eastAsia="zh-CN" w:bidi="ar-SA"/>
        </w:rPr>
      </w:pPr>
      <w:r>
        <w:rPr>
          <w:rFonts w:hint="eastAsia" w:eastAsia="宋体" w:cs="宋体"/>
          <w:b/>
          <w:bCs w:val="0"/>
          <w:color w:val="auto"/>
          <w:kern w:val="0"/>
          <w:sz w:val="24"/>
          <w:szCs w:val="24"/>
          <w:highlight w:val="none"/>
          <w:lang w:val="en-US" w:eastAsia="zh-CN" w:bidi="ar-SA"/>
        </w:rPr>
        <w:t>投标报价即为签约合同价，一次性包干，结算不作调整。完成施工图设计且图审通过后支付至勘察设计费签约合同价款的70%:项目整体竣工验收合格并结算审核后支付至勘察设计费结算价款的100%。各阶段成果文件满足国家及地方的相关法律法规以及技术规范、标准、规程要求，成果文件须经专家评审并满足相关部门审查要求后方可申请付款，否则暂不支付，不合格将承担违约责任。</w:t>
      </w:r>
    </w:p>
    <w:p>
      <w:pPr>
        <w:spacing w:before="120" w:after="120"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 工程设计变更与索赔</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 设计人应于认为有理由提出增加合同价款或延长设计周期的要求事项发生后</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天内书面通知发包人。</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设计人应在该事项发生后</w:t>
      </w:r>
      <w:r>
        <w:rPr>
          <w:rFonts w:hint="eastAsia" w:ascii="宋体" w:hAnsi="宋体" w:eastAsia="宋体" w:cs="宋体"/>
          <w:color w:val="auto"/>
          <w:sz w:val="24"/>
          <w:szCs w:val="24"/>
          <w:highlight w:val="none"/>
          <w:u w:val="single"/>
        </w:rPr>
        <w:t xml:space="preserve">  10  </w:t>
      </w:r>
      <w:r>
        <w:rPr>
          <w:rFonts w:hint="eastAsia" w:ascii="宋体" w:hAnsi="宋体" w:eastAsia="宋体" w:cs="宋体"/>
          <w:color w:val="auto"/>
          <w:sz w:val="24"/>
          <w:szCs w:val="24"/>
          <w:highlight w:val="none"/>
        </w:rPr>
        <w:t>天内向发包人提供证明设计人要求的书面声明。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发包人应在接到设计人书面声明后的</w:t>
      </w:r>
      <w:r>
        <w:rPr>
          <w:rFonts w:hint="eastAsia" w:ascii="宋体" w:hAnsi="宋体" w:eastAsia="宋体" w:cs="宋体"/>
          <w:color w:val="auto"/>
          <w:sz w:val="24"/>
          <w:szCs w:val="24"/>
          <w:highlight w:val="none"/>
          <w:u w:val="single"/>
        </w:rPr>
        <w:t xml:space="preserve">  15  </w:t>
      </w:r>
      <w:r>
        <w:rPr>
          <w:rFonts w:hint="eastAsia" w:ascii="宋体" w:hAnsi="宋体" w:eastAsia="宋体" w:cs="宋体"/>
          <w:color w:val="auto"/>
          <w:sz w:val="24"/>
          <w:szCs w:val="24"/>
          <w:highlight w:val="none"/>
        </w:rPr>
        <w:t>天内，予以书面答复。</w:t>
      </w:r>
    </w:p>
    <w:p>
      <w:pPr>
        <w:spacing w:before="120" w:after="12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12. 专业责任与保险</w:t>
      </w:r>
    </w:p>
    <w:p>
      <w:pP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设计人</w:t>
      </w:r>
      <w:r>
        <w:rPr>
          <w:rFonts w:hint="eastAsia" w:ascii="宋体" w:hAnsi="宋体" w:eastAsia="宋体" w:cs="宋体"/>
          <w:color w:val="auto"/>
          <w:sz w:val="24"/>
          <w:szCs w:val="24"/>
          <w:highlight w:val="none"/>
          <w:u w:val="single"/>
        </w:rPr>
        <w:t>需</w:t>
      </w:r>
      <w:r>
        <w:rPr>
          <w:rFonts w:hint="eastAsia" w:ascii="宋体" w:hAnsi="宋体" w:eastAsia="宋体" w:cs="宋体"/>
          <w:color w:val="auto"/>
          <w:sz w:val="24"/>
          <w:szCs w:val="24"/>
          <w:highlight w:val="none"/>
        </w:rPr>
        <w:t>（需/不需）有发包人认可的工程设计责任保险。</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13. 知识产权</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13.1关于发包人提供给设计人的图纸、发包人为实施工程自行编制或委托编制的技术规格以及反映发包人关于合同要求或其他类似性质的文件的著作权的归属：</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ind w:left="682" w:leftChars="28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关于发包人提供的上述文件的使用限制的要求：</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ind w:left="682" w:leftChars="28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 关于设计人为实施工程所编制文件的著作权的归属：</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关于设计人提供的上述文件的使用限制的要求：</w:t>
      </w:r>
      <w:r>
        <w:rPr>
          <w:rFonts w:hint="eastAsia" w:ascii="宋体" w:hAnsi="宋体" w:eastAsia="宋体" w:cs="宋体"/>
          <w:color w:val="auto"/>
          <w:sz w:val="24"/>
          <w:szCs w:val="24"/>
          <w:highlight w:val="none"/>
          <w:u w:val="single"/>
        </w:rPr>
        <w:t>执行通用条款</w:t>
      </w:r>
      <w:r>
        <w:rPr>
          <w:rFonts w:hint="eastAsia" w:ascii="宋体" w:hAnsi="宋体" w:eastAsia="宋体" w:cs="宋体"/>
          <w:color w:val="auto"/>
          <w:sz w:val="24"/>
          <w:szCs w:val="24"/>
          <w:highlight w:val="none"/>
        </w:rPr>
        <w:t>。。</w:t>
      </w:r>
    </w:p>
    <w:p>
      <w:pPr>
        <w:spacing w:line="360" w:lineRule="auto"/>
        <w:ind w:firstLine="6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13.5 设计人在设计过程中所采用的专利、专有技术的使用费的承担方式：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设计人自行承担</w:t>
      </w:r>
      <w:r>
        <w:rPr>
          <w:rFonts w:hint="eastAsia" w:ascii="宋体" w:hAnsi="宋体" w:eastAsia="宋体" w:cs="宋体"/>
          <w:color w:val="auto"/>
          <w:sz w:val="24"/>
          <w:szCs w:val="24"/>
          <w:highlight w:val="none"/>
        </w:rPr>
        <w:t>。。</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14. 违约责任</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 发包人违约责任</w:t>
      </w:r>
    </w:p>
    <w:p>
      <w:pPr>
        <w:numPr>
          <w:ins w:id="0" w:author="NTKO" w:date="2023-07-01T09:41:00Z"/>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14.1.1 发包人支付设计人的违约金：</w:t>
      </w:r>
      <w:r>
        <w:rPr>
          <w:rFonts w:hint="eastAsia" w:ascii="宋体" w:hAnsi="宋体" w:eastAsia="宋体" w:cs="宋体"/>
          <w:color w:val="auto"/>
          <w:sz w:val="24"/>
          <w:szCs w:val="24"/>
          <w:highlight w:val="none"/>
          <w:u w:val="single"/>
        </w:rPr>
        <w:t>见合同专用条款之补充内容</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14.1.2 发包人逾期支付设计费的违约金：</w:t>
      </w:r>
      <w:r>
        <w:rPr>
          <w:rFonts w:hint="eastAsia" w:ascii="宋体" w:hAnsi="宋体" w:eastAsia="宋体" w:cs="宋体"/>
          <w:color w:val="auto"/>
          <w:sz w:val="24"/>
          <w:szCs w:val="24"/>
          <w:highlight w:val="none"/>
          <w:u w:val="single"/>
        </w:rPr>
        <w:t>见合同专用条款之补充内容</w:t>
      </w:r>
      <w:r>
        <w:rPr>
          <w:rFonts w:hint="eastAsia" w:ascii="宋体" w:hAnsi="宋体" w:eastAsia="宋体" w:cs="宋体"/>
          <w:color w:val="auto"/>
          <w:sz w:val="24"/>
          <w:szCs w:val="24"/>
          <w:highlight w:val="none"/>
        </w:rPr>
        <w:t>。</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设计人违约责任</w:t>
      </w:r>
    </w:p>
    <w:p>
      <w:pPr>
        <w:numPr>
          <w:ins w:id="1" w:author="NTKO" w:date="2023-07-01T09:41:00Z"/>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14.2.1 设计人支付发包人的违约金：</w:t>
      </w:r>
      <w:r>
        <w:rPr>
          <w:rFonts w:hint="eastAsia" w:ascii="宋体" w:hAnsi="宋体" w:eastAsia="宋体" w:cs="宋体"/>
          <w:color w:val="auto"/>
          <w:sz w:val="24"/>
          <w:szCs w:val="24"/>
          <w:highlight w:val="none"/>
          <w:u w:val="single"/>
        </w:rPr>
        <w:t>全部履约保证金。</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14.2.2 设计人逾期交付工程设计文件的违约金：</w:t>
      </w:r>
      <w:r>
        <w:rPr>
          <w:rFonts w:hint="eastAsia" w:ascii="宋体" w:hAnsi="宋体" w:eastAsia="宋体" w:cs="宋体"/>
          <w:color w:val="auto"/>
          <w:sz w:val="24"/>
          <w:szCs w:val="24"/>
          <w:highlight w:val="none"/>
          <w:u w:val="single"/>
        </w:rPr>
        <w:t>见合同专用条款之补充内容</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设计人逾期交付工程设计文件的违约金的上限：</w:t>
      </w:r>
      <w:r>
        <w:rPr>
          <w:rFonts w:hint="eastAsia" w:ascii="宋体" w:hAnsi="宋体" w:eastAsia="宋体" w:cs="宋体"/>
          <w:color w:val="auto"/>
          <w:sz w:val="24"/>
          <w:szCs w:val="24"/>
          <w:highlight w:val="none"/>
          <w:u w:val="single"/>
        </w:rPr>
        <w:t>全部履约保证金</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14.2.3 设计人设计文件不合格的损失赔偿金的上限：</w:t>
      </w:r>
      <w:r>
        <w:rPr>
          <w:rFonts w:hint="eastAsia" w:ascii="宋体" w:hAnsi="宋体" w:eastAsia="宋体" w:cs="宋体"/>
          <w:color w:val="auto"/>
          <w:sz w:val="24"/>
          <w:szCs w:val="24"/>
          <w:highlight w:val="none"/>
          <w:u w:val="single"/>
        </w:rPr>
        <w:t>合同约定的全额设计费</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14.2.4 设计人工程设计文件超出主要技术指标控制值比例的违约责任：</w:t>
      </w:r>
      <w:r>
        <w:rPr>
          <w:rFonts w:hint="eastAsia" w:ascii="宋体" w:hAnsi="宋体" w:eastAsia="宋体" w:cs="宋体"/>
          <w:color w:val="auto"/>
          <w:sz w:val="24"/>
          <w:szCs w:val="24"/>
          <w:highlight w:val="none"/>
          <w:u w:val="single"/>
        </w:rPr>
        <w:t>设计人无条件返工处理，不能返工处理的，发包人所有损失由设计人承担，但承担数额最高不超过本合同约定的全额设计费</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14.2.5 设计人未经发包人同意擅自对工程设计进行分包的违约责任：</w:t>
      </w:r>
      <w:r>
        <w:rPr>
          <w:rFonts w:hint="eastAsia" w:ascii="宋体" w:hAnsi="宋体" w:eastAsia="宋体" w:cs="宋体"/>
          <w:color w:val="auto"/>
          <w:sz w:val="24"/>
          <w:szCs w:val="24"/>
          <w:highlight w:val="none"/>
          <w:u w:val="single"/>
        </w:rPr>
        <w:t>发包人扣除设计人全部履约保证金。</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 xml:space="preserve">15. 不可抗力 </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 不可抗力的确认</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除通用合同条款约定的不可抗力事件之外，视为不可抗力的其他情形</w:t>
      </w:r>
      <w:r>
        <w:rPr>
          <w:rFonts w:hint="eastAsia" w:ascii="宋体" w:hAnsi="宋体" w:eastAsia="宋体" w:cs="宋体"/>
          <w:color w:val="auto"/>
          <w:sz w:val="24"/>
          <w:szCs w:val="24"/>
          <w:highlight w:val="none"/>
          <w:u w:val="single"/>
        </w:rPr>
        <w:t>：项目建设单位受客观因素影响不再是发包人。</w:t>
      </w:r>
    </w:p>
    <w:p>
      <w:pPr>
        <w:spacing w:before="120" w:after="12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16. 合同解除</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 有下列情形之一的，可以解除合同：</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（3）暂停设计期限已连续超过</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天。</w:t>
      </w:r>
    </w:p>
    <w:p>
      <w:pPr>
        <w:numPr>
          <w:ins w:id="2" w:author="NTKO" w:date="2023-07-01T09:41:00Z"/>
        </w:num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16.4 发包人向设计人支付已完工作设计费的期限为</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天内。</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17. 争议解决</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17.3 争议评审</w:t>
      </w:r>
    </w:p>
    <w:p>
      <w:pPr>
        <w:spacing w:line="360" w:lineRule="auto"/>
        <w:ind w:left="170" w:leftChars="71"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合同当事人是否同意将工程争议提交争议评审小组决定：</w:t>
      </w:r>
      <w:r>
        <w:rPr>
          <w:rFonts w:hint="eastAsia" w:ascii="宋体" w:hAnsi="宋体" w:eastAsia="宋体" w:cs="宋体"/>
          <w:color w:val="auto"/>
          <w:sz w:val="24"/>
          <w:szCs w:val="24"/>
          <w:highlight w:val="none"/>
          <w:u w:val="single"/>
        </w:rPr>
        <w:t xml:space="preserve"> 否 </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17.3.1 争议评审小组的确定</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争议评审小组成员的确定：</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选定争议评审员的期限：</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评审所发生的费用承担方式：</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其他事项的约定：</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adjustRightIn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17.3.2 争议评审小组的决定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合同当事人关于本事项的约定：</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w:t>
      </w:r>
    </w:p>
    <w:p>
      <w:pPr>
        <w:spacing w:before="120"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17.4仲裁或诉讼</w:t>
      </w:r>
    </w:p>
    <w:p>
      <w:pPr>
        <w:spacing w:after="12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因合同及合同有关事项发生的争议，按下列第</w:t>
      </w:r>
      <w:r>
        <w:rPr>
          <w:rFonts w:hint="eastAsia" w:ascii="宋体" w:hAnsi="宋体" w:eastAsia="宋体" w:cs="宋体"/>
          <w:color w:val="auto"/>
          <w:sz w:val="24"/>
          <w:szCs w:val="24"/>
          <w:highlight w:val="none"/>
          <w:u w:val="single"/>
        </w:rPr>
        <w:t>2</w:t>
      </w:r>
      <w:r>
        <w:rPr>
          <w:rFonts w:hint="eastAsia" w:ascii="宋体" w:hAnsi="宋体" w:eastAsia="宋体" w:cs="宋体"/>
          <w:color w:val="auto"/>
          <w:sz w:val="24"/>
          <w:szCs w:val="24"/>
          <w:highlight w:val="none"/>
        </w:rPr>
        <w:t>种方式解决：</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（1）向</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仲裁委员会申请仲裁；</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（2）向</w:t>
      </w:r>
      <w:r>
        <w:rPr>
          <w:rFonts w:hint="eastAsia" w:cs="宋体"/>
          <w:color w:val="auto"/>
          <w:sz w:val="24"/>
          <w:szCs w:val="24"/>
          <w:highlight w:val="none"/>
          <w:u w:val="single"/>
          <w:lang w:val="en-US" w:eastAsia="zh-CN"/>
        </w:rPr>
        <w:t>项目所在地</w:t>
      </w:r>
      <w:r>
        <w:rPr>
          <w:rFonts w:hint="eastAsia" w:ascii="宋体" w:hAnsi="宋体" w:eastAsia="宋体" w:cs="宋体"/>
          <w:color w:val="auto"/>
          <w:sz w:val="24"/>
          <w:szCs w:val="24"/>
          <w:highlight w:val="none"/>
        </w:rPr>
        <w:t>人民法院起诉。</w:t>
      </w:r>
    </w:p>
    <w:p>
      <w:pPr>
        <w:pStyle w:val="8"/>
        <w:spacing w:before="120" w:after="120" w:line="360" w:lineRule="auto"/>
        <w:jc w:val="both"/>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18. 其他</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1、发包人不得要求设计人违反国家有关标准进行设计。</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2、在合同履行期间，发包人要求终止或解除合同，设计人未开始设计工作的，退还设计人已付的履约保证金；已开始设计工作的，发包人应根据设计人已完成的实际工作量进行支付。</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3、发包人要求设计人比合同规定时间提前交付设计文件时，须征得设计人同意，不得严重背离合理设计周期。</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设计人对设计文件出现的设计深度不够，或由于设计人设计失误造成工程施工中变更价款超过施工合同总价款1％的，设计人除负责采取补救措施外，发包人有权扣除剩余全部设计费，且发包人有权终止设计合同并要求设计人赔偿损失。</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5、设计人对设计文件出现的遗漏或错误负责修改或补充。由于设计人设计错误造成工程质量事故损失，设计人除负责采取补救措施外，应免收受损失部分的设计费，并根据损失程度向发包人支付赔偿金。</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6、如果设计人设计任务延误工期，设计人向发包人支付的误期损害赔偿费每天为最终设计合同价格的0.2%，发包人有权在追索误期损害赔偿金的基础上解除合同，没收全部履约保证金，设计人应为解除合同负全责。</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7、合同生效后，设计人要求终止或解除合同，发包人有权没收全部履约保证金，设计人应为解除合同负全责。</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8、设计人交付设计文件后，按规定参加有关上级的设计审查，并根据审查结论负责必要调整补充。设计人负责向发包人及施工单位进行设计交底、处理有关设计问题和参加竣工验收。</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9、设计人义务</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某些特殊专业委托其它单位设计或由相关专业公司设计，设计人要作方案审核并协调合理布局，并承担总体连带责任。</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对发包人、审图公司所提设计意见、建议，设计人均配合并及时反馈。</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作为施工图制作的总协调者，设计人将提供以下服务：</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①本项目施工图审查由招标人委托审图公司审查，设计人需保证图纸审查通过,并在发包人要求的时间内提供图审合格证。图审费用由设计人承担。</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②发包人如委托第三方设计优化公司对图纸进行优化设计时，设计人必须予以积极配合，提供相关设计过程的设计文件资料，并与第三方设计优化公司进行技术沟通。若第三方设计优化公司的优化值较大，发包人有权对设计人处以</w:t>
      </w:r>
      <w:r>
        <w:rPr>
          <w:rFonts w:hint="eastAsia" w:ascii="宋体" w:hAnsi="宋体" w:eastAsia="宋体" w:cs="宋体"/>
          <w:color w:val="auto"/>
          <w:sz w:val="24"/>
          <w:szCs w:val="24"/>
          <w:highlight w:val="none"/>
          <w:u w:val="single"/>
          <w:lang w:val="en-US" w:eastAsia="zh-CN"/>
        </w:rPr>
        <w:t>5000</w:t>
      </w:r>
      <w:r>
        <w:rPr>
          <w:rFonts w:hint="eastAsia" w:ascii="宋体" w:hAnsi="宋体" w:eastAsia="宋体" w:cs="宋体"/>
          <w:color w:val="auto"/>
          <w:sz w:val="24"/>
          <w:szCs w:val="24"/>
          <w:highlight w:val="none"/>
          <w:u w:val="single"/>
        </w:rPr>
        <w:t>元的处罚。</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③设计人施工图纸设计必须满足国家与地方节能设计要求。</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④根据发包人的需要，提供设计配合与修改，包括建筑、结构、设备、主管线等。</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val="en-US" w:eastAsia="zh-CN"/>
        </w:rPr>
        <w:t>⑤</w:t>
      </w:r>
      <w:r>
        <w:rPr>
          <w:rFonts w:hint="eastAsia" w:ascii="宋体" w:hAnsi="宋体" w:eastAsia="宋体" w:cs="宋体"/>
          <w:color w:val="auto"/>
          <w:sz w:val="24"/>
          <w:szCs w:val="24"/>
          <w:highlight w:val="none"/>
          <w:u w:val="single"/>
        </w:rPr>
        <w:t>设计人对设计文件出现的遗漏或错误应无条件修改或补充。</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设计人职责</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①设计人应按合同规定的内容和时限向发包人提交设计成果，并对其完整性、正确性、适用性、经济合理性及时限负责。</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②设计人必须对其交付的设计文件的质量负责,设计文件应当符合国家技术规范标准、规程、政府审批部门有关本工程的文件，并应符合《施工图设计任务书》的要求。在采用适合我国国情的外国先进技术和材料设备，而我国尚无该项规范或技术规则时，可参照国外使用，应须经有关上级单位的批复。</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③设计人对发包人选择的其它设计单位提供各专业的技术支持。</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④成本控制：设计人应做到所有设计方案经济合理，并做到认真计算，如发包人认为设计人在设计过程中存在经济上的不合理现象，有权向设计人提出质疑，必要时可要求设计人提供诸如计算书等技术资料，设计人应予合理解释并积极配合。</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⑤图纸交底：在桩基施工图、主体施工图完成并提交发包人后，设计人应与发包人充分沟通，并根据发包人要求前往发包人公司所在地参加图纸交底会议，解释其设计图纸。</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⑥现场代表：在开工后，设计人负责派各相关专业负责人每周一次或应发包人要求到施工现场解决施工中发现的设计图纸问题，并及时配合处理施工中发生的与设计有关的问题，随时接受发包人工程代表在设计上的咨询并将咨询结果整理后提交书面答复。</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⑦材料及设备的选购：施工图前初步选定的设备只作暂时考虑，待正式签订定货合同后设计人有义务调整设计。如某些设备选型涉及到土建基础或其它预留、预埋，施工后很难更改的应事先提醒发包人确认，否则，造成工程的直接经济损失由设计人承担。在发包人要求下，设计人应协助参加技术谈判，提供选型和鉴定意见。</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⑧设计人交付设计文件后，参加有关管理部门的审查，并根据审查结论进行不超过原定计划任务书范围内的必要调整补充，使规划设计、方案设计及施工图设计获得政府主管部门及供电局、燃气公司批准。</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⑨工程结束之前，设计人应保证该工程主要设计人员的稳定，以确保设计后现场服务的质量。若发包人认为设计人的设计人员资质不符合发包人要求时，发包人有权通知设计人予以更换，设计人不得拒绝。若设计人中途更换主要设计人员，应书面通知发包人并经发包人认可。对于设计过程中的重要问题，设计人均应先送发包人审核后方可进行下一步设计。</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10、关于设计缺乏深度、未达到发包人要求、服务不到位及设计错误等的处罚：</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按照以下问题对设计的每个阶段的质量进行评判及惩罚；若乙方设计图纸质量出现Ⅰ类问题，每个扣人民币 </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 xml:space="preserve"> 万元整，Ⅱ类问题多于 5 个者，每增加一个问题扣人民币 </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000 元整，Ⅲ类问题多于 4N 个者（含 4N 个，N 为 A1 标准图纸数量），每增加 10 个问题扣人民币 500 元整不超过 10 个按 10 个计算）。扣款上限为合同的总额。</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施工图的错误分类</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Ⅰ类错误:</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A、严重违反规范、标准、规定，有可能造成严重影响安全和使用的错误。</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B、设计不周或有严重错误，有可能造成不能正常使用、不安全或重大经济损失。</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Ⅱ类错误:</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A、局部违反规范、标准、规定、但容易修正、且返工量不大。</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B、设计不周、构造或用料不当，有可能造成影响局部使用效果，或重要部位尺寸错误，有可能造成严重后果。</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C、工种配合严重错误或局部遗漏有可能造成影响使用，或造成施工返工，如梁上预埋孔洞严重影响结构安全。</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D、结构专业计算、构造层层加码，造成严重浪费者。如设计荷载取用过大，实际配筋又大于计算要求很多等。</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E、严重影响报建及销售工作的进行: 各配套设施建筑或功能区未详细标明或建筑标识不清，影响面积查丈及验收。</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Ⅲ类错误:</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A、容易修正、且不造成使用或安全缺陷，但会给建设单位、施工单位带来麻烦。</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B、工种配合中的一般性错误，容易修正，且不致造成影响使用效果或安全。</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若因图纸错误造成发包人蒙受严重经济损失时，则视具体问题及严重程度给予恰当的赔偿金额，其金额由双方协商，发包人有权在发包人向设计人支付的任何费用中扣除。赔偿金额最高为设计费总额。</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若设计人未经发包人同意，对外透露项目资料或将设计直接用于其它发展商的项目中，则视具体问题及严重程度给予必要的赔偿，赔偿金额为设计费总额的70%。</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若由于图纸深度不够、设计缺陷过多，发包人有权要求设计人派驻设计代表驻现场解决设计问题，派驻的设计代表费用一律由设计人承担，派驻时间由发包人视情况而定，设计人不得拒绝。对以上违约金发包人有权在发包人向设计人支付的任何费用中作相应扣除，扣除费用总和上限为本合同总额。</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为保证设计文件的时效性，应发包人要求或设计本身违反规范或错误或不周，设计人以设计变更通知单形式的局部变更，设计人应自收到招标人通知之日起四个工作日内完成在整图中的相应部位修改，出具设计变更通知单，并将相应的电子文件报发包人备案；以蓝图形式的变更，设计人应自知悉之日起二个工作日内将相应的电子文件报发包人备案。对设计质量及深度问题造成施工工程经济损失及施工进度延迟，发包人根据工程经济损失情况，若根据本合同规定需扣除设计人设计费用的，则发包人应就扣除设计人设计费用事项事先书面通知设计人，每次从设计人设计费中扣除1000元~5000元，但扣除费用总和上限为本合同总额。本条款并不影响发包人依照本合同其他条款和相关法律法规规定所享有的经济权利。</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为保证设计人现场服务的有效性，发包人应对设计人的现场服务质量做记录，若设计人人员未能按要求进行现场服务，发包人可根据设计人的服务质量对该部分费用做相应扣除，且扣除费用总和上限为本合同总额。</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须配合发包人进行施工验收，并协助发包人取得竣工证明和房产权证书等文件。设计人不得以未支付设计费而不给发包人办理验收过程中需要盖章及相关验收资料等，若设计人对发包人合理要求不予以协助而对发包人造成影响及损失的，设计人承担发包人由此产生的损失和责任，并扣除</w:t>
      </w:r>
      <w:r>
        <w:rPr>
          <w:rFonts w:hint="eastAsia" w:ascii="宋体" w:hAnsi="宋体" w:eastAsia="宋体" w:cs="宋体"/>
          <w:color w:val="auto"/>
          <w:sz w:val="24"/>
          <w:szCs w:val="24"/>
          <w:highlight w:val="none"/>
          <w:u w:val="single"/>
          <w:lang w:val="en-US" w:eastAsia="zh-CN"/>
        </w:rPr>
        <w:t>2000</w:t>
      </w:r>
      <w:r>
        <w:rPr>
          <w:rFonts w:hint="eastAsia" w:ascii="宋体" w:hAnsi="宋体" w:eastAsia="宋体" w:cs="宋体"/>
          <w:color w:val="auto"/>
          <w:sz w:val="24"/>
          <w:szCs w:val="24"/>
          <w:highlight w:val="none"/>
          <w:u w:val="single"/>
        </w:rPr>
        <w:t>元作为违约金。</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项目设计过程中甲乙双方的往来必须以发包人确认的书面或能追溯的电子邮件为准，如果项目设计成果出现问题或不符合要求的内容，如设计人不能提供证据证明为发包人所要求时，则该责任由设计人全部承担。</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在施工图设计服务过程中除经发包人同意否则严禁单独与施工单位进行联系处理设计修改单，如单独联系给发包人造成的损失设计人须承担全部责任和损失；设计人在出具的设计修改单中修改时间必须和当时时间一致，不允许出现不一致，发包人如发现一次，一张单扣除违约金</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00元；</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了解并确认在与发包人接洽和履行本合同过程中，设计人所知悉或取得发包人经济资料为发包人的商业秘密。设计人承诺严守其保密性，不得向第三方扩散、转让发包人提交的产品图纸等技术经济资料。设计人承诺发包人之商业秘密仅用作本合同约定之目的，不得用作他用。如设计人违反本条规定，设计人应赔偿发包人经济损失，损失难以计算的，设计人应赔偿发包人经济损失共计人民币合同总额的5%。</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应保证其所提交给发包人的各项设计成果和咨询意见不会侵犯第三人的合法权利（包括但不限于著作权、商标权、专利权、商业秘密、名称权、肖像权等各项权利），也不会违反相关强制性法律规定，否则设计人应立即纠正侵权或违法事由，并承担相应的法律责任。若有上述事由发生，设计人应依发包人选择：1）修改设计成果至不侵权；2）终止设计且设计人应赔偿发包人因此受到的一切损失。</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设计人应按合同规定的内容和时限向发包人提交设计成果，并对其完整性、正确性、适用性、经济合理性及时限负责。</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各设计阶段的报建工作，设计人应完成相关电子报批工作，并与图纸一同提交。成套阶段性设计成果、修改通知单及其他文件交付地点应在发包人公司所在地或发包人指定的其他地点交付。</w:t>
      </w:r>
    </w:p>
    <w:p>
      <w:pPr>
        <w:spacing w:line="360" w:lineRule="auto"/>
        <w:ind w:firstLine="480" w:firstLineChars="2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rPr>
        <w:t>、履约担保：履约担保的形式为电汇或转帐，履约担保的金额为中标价的</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%（四舍五入精确到万元）</w:t>
      </w:r>
      <w:r>
        <w:rPr>
          <w:rFonts w:hint="eastAsia" w:ascii="宋体" w:hAnsi="宋体" w:eastAsia="宋体" w:cs="宋体"/>
          <w:color w:val="auto"/>
          <w:sz w:val="24"/>
          <w:szCs w:val="24"/>
          <w:highlight w:val="none"/>
          <w:u w:val="single"/>
          <w:lang w:eastAsia="zh-CN"/>
        </w:rPr>
        <w:t>。</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、合同实施期间，单价及税金不随国家政策或法规、标准及市场因素变化而进行调整。</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中标单位须按招标人及规划部门的要求优化方案，招标方不另行补偿各类方案调整和因方案调整而需补充工程勘察的费用。</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招标范围内的所有工作内容，均应经委托人通知后实施，设计人不得擅自实施。因政策性等一切原因造成委托人难以履行合同的，双方按实际履行且提交成果的分项进行结算。本合同不详之处，见招标文件，招标文件与本合同有不一致的以招标文件为准。</w:t>
      </w:r>
    </w:p>
    <w:bookmarkEnd w:id="36"/>
    <w:p>
      <w:pPr>
        <w:spacing w:line="360" w:lineRule="auto"/>
        <w:rPr>
          <w:rFonts w:hint="eastAsia" w:ascii="宋体" w:hAnsi="宋体" w:eastAsia="宋体" w:cs="宋体"/>
          <w:b/>
          <w:color w:val="auto"/>
          <w:sz w:val="24"/>
          <w:szCs w:val="24"/>
          <w:highlight w:val="none"/>
        </w:rPr>
      </w:pPr>
      <w:bookmarkStart w:id="37" w:name="_Toc351203652"/>
      <w:r>
        <w:rPr>
          <w:rFonts w:hint="eastAsia" w:ascii="宋体" w:hAnsi="宋体" w:eastAsia="宋体" w:cs="宋体"/>
          <w:b/>
          <w:color w:val="auto"/>
          <w:sz w:val="24"/>
          <w:szCs w:val="24"/>
          <w:highlight w:val="none"/>
        </w:rPr>
        <w:t>附件</w:t>
      </w:r>
      <w:bookmarkEnd w:id="37"/>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附件1：工程设计范围、阶段与服务内容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附件2：发包人向设计人提交的有关资料及文件一览表</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附件3：设计人向发包人交付的工程设计文件目录</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附件4：设计人主要设计人员表</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附件5: 设计费明细及支付方式</w:t>
      </w:r>
    </w:p>
    <w:p>
      <w:pPr>
        <w:spacing w:line="360" w:lineRule="auto"/>
        <w:rPr>
          <w:rFonts w:ascii="仿宋_GB2312" w:hAnsi="Times New Roman" w:eastAsia="仿宋_GB2312"/>
          <w:color w:val="auto"/>
          <w:sz w:val="30"/>
          <w:szCs w:val="30"/>
          <w:highlight w:val="none"/>
        </w:rPr>
      </w:pPr>
      <w:r>
        <w:rPr>
          <w:rFonts w:hint="eastAsia" w:ascii="宋体" w:hAnsi="宋体" w:eastAsia="宋体" w:cs="宋体"/>
          <w:color w:val="auto"/>
          <w:sz w:val="24"/>
          <w:szCs w:val="24"/>
          <w:highlight w:val="none"/>
        </w:rPr>
        <w:t>附件6: 设计变更计费依据和方法</w:t>
      </w:r>
    </w:p>
    <w:p>
      <w:pPr>
        <w:spacing w:line="360" w:lineRule="auto"/>
        <w:rPr>
          <w:rFonts w:ascii="仿宋_GB2312" w:hAnsi="Times New Roman" w:eastAsia="仿宋_GB2312"/>
          <w:b/>
          <w:color w:val="auto"/>
          <w:sz w:val="30"/>
          <w:szCs w:val="30"/>
          <w:highlight w:val="none"/>
        </w:rPr>
      </w:pPr>
      <w:bookmarkStart w:id="38" w:name="_Toc278309716"/>
      <w:bookmarkStart w:id="39" w:name="_Toc278231956"/>
      <w:r>
        <w:rPr>
          <w:rFonts w:hint="eastAsia" w:ascii="仿宋_GB2312" w:hAnsi="Times New Roman" w:eastAsia="仿宋_GB2312"/>
          <w:b/>
          <w:color w:val="auto"/>
          <w:sz w:val="30"/>
          <w:szCs w:val="30"/>
          <w:highlight w:val="none"/>
        </w:rPr>
        <w:br w:type="page"/>
      </w:r>
      <w:r>
        <w:rPr>
          <w:rFonts w:hint="eastAsia" w:ascii="仿宋_GB2312" w:hAnsi="Times New Roman" w:eastAsia="仿宋_GB2312"/>
          <w:b/>
          <w:color w:val="auto"/>
          <w:sz w:val="30"/>
          <w:szCs w:val="30"/>
          <w:highlight w:val="none"/>
        </w:rPr>
        <w:t>附件1：</w:t>
      </w:r>
    </w:p>
    <w:p>
      <w:pPr>
        <w:spacing w:line="440" w:lineRule="exact"/>
        <w:jc w:val="center"/>
        <w:rPr>
          <w:rFonts w:hint="eastAsia" w:ascii="仿宋_GB2312" w:hAnsi="Times New Roman" w:eastAsia="仿宋_GB2312"/>
          <w:color w:val="auto"/>
          <w:sz w:val="30"/>
          <w:szCs w:val="30"/>
          <w:highlight w:val="none"/>
          <w:lang w:eastAsia="zh-CN"/>
        </w:rPr>
      </w:pPr>
      <w:r>
        <w:rPr>
          <w:rFonts w:hint="eastAsia" w:ascii="仿宋_GB2312" w:hAnsi="Times New Roman" w:eastAsia="仿宋_GB2312"/>
          <w:color w:val="auto"/>
          <w:sz w:val="30"/>
          <w:szCs w:val="30"/>
          <w:highlight w:val="none"/>
        </w:rPr>
        <w:t>工程设计范围、阶段与服务内容</w:t>
      </w:r>
      <w:bookmarkEnd w:id="38"/>
      <w:bookmarkEnd w:id="39"/>
      <w:r>
        <w:rPr>
          <w:rFonts w:hint="eastAsia" w:ascii="仿宋_GB2312" w:hAnsi="Times New Roman" w:eastAsia="仿宋_GB2312"/>
          <w:color w:val="auto"/>
          <w:sz w:val="30"/>
          <w:szCs w:val="30"/>
          <w:highlight w:val="none"/>
          <w:lang w:eastAsia="zh-CN"/>
        </w:rPr>
        <w:t>（</w:t>
      </w:r>
      <w:r>
        <w:rPr>
          <w:rFonts w:hint="eastAsia" w:ascii="仿宋_GB2312" w:hAnsi="Times New Roman" w:eastAsia="仿宋_GB2312"/>
          <w:color w:val="auto"/>
          <w:sz w:val="30"/>
          <w:szCs w:val="30"/>
          <w:highlight w:val="none"/>
          <w:lang w:val="en-US" w:eastAsia="zh-CN"/>
        </w:rPr>
        <w:t>见设计任务书</w:t>
      </w:r>
      <w:r>
        <w:rPr>
          <w:rFonts w:hint="eastAsia" w:ascii="仿宋_GB2312" w:hAnsi="Times New Roman" w:eastAsia="仿宋_GB2312"/>
          <w:color w:val="auto"/>
          <w:sz w:val="30"/>
          <w:szCs w:val="30"/>
          <w:highlight w:val="none"/>
          <w:lang w:eastAsia="zh-CN"/>
        </w:rPr>
        <w:t>）</w:t>
      </w:r>
    </w:p>
    <w:p>
      <w:pPr>
        <w:spacing w:line="360" w:lineRule="auto"/>
        <w:rPr>
          <w:rFonts w:ascii="仿宋_GB2312" w:hAnsi="Times New Roman" w:eastAsia="仿宋_GB2312"/>
          <w:b/>
          <w:color w:val="auto"/>
          <w:sz w:val="30"/>
          <w:szCs w:val="30"/>
          <w:highlight w:val="none"/>
        </w:rPr>
      </w:pPr>
      <w:bookmarkStart w:id="40" w:name="_Toc278309718"/>
      <w:bookmarkStart w:id="41" w:name="_Toc278231958"/>
      <w:r>
        <w:rPr>
          <w:rFonts w:hint="eastAsia" w:ascii="仿宋_GB2312" w:hAnsi="Times New Roman" w:eastAsia="仿宋_GB2312"/>
          <w:b/>
          <w:color w:val="auto"/>
          <w:sz w:val="30"/>
          <w:szCs w:val="30"/>
          <w:highlight w:val="none"/>
        </w:rPr>
        <w:t>附件2：</w:t>
      </w:r>
    </w:p>
    <w:p>
      <w:pPr>
        <w:spacing w:line="440" w:lineRule="exact"/>
        <w:jc w:val="center"/>
        <w:rPr>
          <w:rFonts w:ascii="仿宋_GB2312" w:hAnsi="Times New Roman" w:eastAsia="仿宋_GB2312"/>
          <w:color w:val="auto"/>
          <w:sz w:val="30"/>
          <w:szCs w:val="30"/>
          <w:highlight w:val="none"/>
        </w:rPr>
      </w:pPr>
      <w:r>
        <w:rPr>
          <w:rFonts w:hint="eastAsia" w:ascii="仿宋_GB2312" w:hAnsi="Times New Roman" w:eastAsia="仿宋_GB2312"/>
          <w:color w:val="auto"/>
          <w:sz w:val="30"/>
          <w:szCs w:val="30"/>
          <w:highlight w:val="none"/>
        </w:rPr>
        <w:t>发包人向设计人提交有关资料及文件</w:t>
      </w:r>
      <w:bookmarkEnd w:id="40"/>
      <w:bookmarkEnd w:id="41"/>
      <w:r>
        <w:rPr>
          <w:rFonts w:hint="eastAsia" w:ascii="仿宋_GB2312" w:hAnsi="Times New Roman" w:eastAsia="仿宋_GB2312"/>
          <w:color w:val="auto"/>
          <w:sz w:val="30"/>
          <w:szCs w:val="30"/>
          <w:highlight w:val="none"/>
        </w:rPr>
        <w:t>一览表</w:t>
      </w:r>
    </w:p>
    <w:tbl>
      <w:tblPr>
        <w:tblStyle w:val="57"/>
        <w:tblpPr w:leftFromText="180" w:rightFromText="180" w:vertAnchor="text" w:horzAnchor="margin" w:tblpX="288" w:tblpY="138"/>
        <w:tblW w:w="8892" w:type="dxa"/>
        <w:tblInd w:w="0" w:type="dxa"/>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672"/>
        <w:gridCol w:w="648"/>
        <w:gridCol w:w="2266"/>
        <w:gridCol w:w="1838"/>
      </w:tblGrid>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1"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序号</w:t>
            </w:r>
          </w:p>
        </w:tc>
        <w:tc>
          <w:tcPr>
            <w:tcW w:w="367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资料及文件名称</w:t>
            </w:r>
          </w:p>
        </w:tc>
        <w:tc>
          <w:tcPr>
            <w:tcW w:w="64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份数</w:t>
            </w:r>
          </w:p>
        </w:tc>
        <w:tc>
          <w:tcPr>
            <w:tcW w:w="2266"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提交日期</w:t>
            </w:r>
          </w:p>
        </w:tc>
        <w:tc>
          <w:tcPr>
            <w:tcW w:w="183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有关事宜</w:t>
            </w: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top"/>
          </w:tcPr>
          <w:p>
            <w:pPr>
              <w:keepNext w:val="0"/>
              <w:keepLines w:val="0"/>
              <w:suppressLineNumbers w:val="0"/>
              <w:spacing w:before="0" w:beforeAutospacing="0" w:after="0" w:afterAutospacing="0" w:line="540" w:lineRule="exact"/>
              <w:ind w:left="0" w:right="0"/>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64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top"/>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r>
        <w:tblPrEx>
          <w:tblBorders>
            <w:top w:val="single" w:color="auto" w:sz="4" w:space="0"/>
            <w:left w:val="single" w:color="auto" w:sz="4" w:space="0"/>
            <w:bottom w:val="single" w:color="auto" w:sz="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46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367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64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2266"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c>
          <w:tcPr>
            <w:tcW w:w="183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r>
    </w:tbl>
    <w:p>
      <w:pPr>
        <w:spacing w:after="120" w:afterLines="50" w:line="440" w:lineRule="exact"/>
        <w:rPr>
          <w:rFonts w:ascii="仿宋_GB2312" w:hAnsi="Courier New" w:eastAsia="仿宋_GB2312" w:cs="Courier New"/>
          <w:color w:val="auto"/>
          <w:sz w:val="30"/>
          <w:szCs w:val="30"/>
          <w:highlight w:val="none"/>
        </w:rPr>
      </w:pPr>
    </w:p>
    <w:p>
      <w:pPr>
        <w:spacing w:line="360" w:lineRule="auto"/>
        <w:rPr>
          <w:rFonts w:ascii="仿宋_GB2312" w:hAnsi="Times New Roman" w:eastAsia="仿宋_GB2312"/>
          <w:b/>
          <w:color w:val="auto"/>
          <w:sz w:val="30"/>
          <w:szCs w:val="30"/>
          <w:highlight w:val="none"/>
        </w:rPr>
      </w:pPr>
      <w:bookmarkStart w:id="42" w:name="_Toc278309719"/>
      <w:bookmarkStart w:id="43" w:name="_Toc278231959"/>
      <w:r>
        <w:rPr>
          <w:rFonts w:hint="eastAsia" w:ascii="仿宋_GB2312" w:hAnsi="Times New Roman" w:eastAsia="仿宋_GB2312"/>
          <w:b/>
          <w:color w:val="auto"/>
          <w:sz w:val="30"/>
          <w:szCs w:val="30"/>
          <w:highlight w:val="none"/>
        </w:rPr>
        <w:br w:type="page"/>
      </w:r>
      <w:r>
        <w:rPr>
          <w:rFonts w:hint="eastAsia" w:ascii="仿宋_GB2312" w:hAnsi="Times New Roman" w:eastAsia="仿宋_GB2312"/>
          <w:b/>
          <w:color w:val="auto"/>
          <w:sz w:val="30"/>
          <w:szCs w:val="30"/>
          <w:highlight w:val="none"/>
        </w:rPr>
        <w:t>附件3 ：</w:t>
      </w:r>
    </w:p>
    <w:p>
      <w:pPr>
        <w:spacing w:line="440" w:lineRule="exact"/>
        <w:jc w:val="center"/>
        <w:rPr>
          <w:rFonts w:hint="eastAsia" w:ascii="仿宋_GB2312" w:hAnsi="Times New Roman" w:eastAsia="仿宋_GB2312"/>
          <w:color w:val="auto"/>
          <w:sz w:val="30"/>
          <w:szCs w:val="30"/>
          <w:highlight w:val="none"/>
        </w:rPr>
      </w:pPr>
      <w:r>
        <w:rPr>
          <w:rFonts w:hint="eastAsia" w:ascii="仿宋_GB2312" w:hAnsi="Times New Roman" w:eastAsia="仿宋_GB2312"/>
          <w:color w:val="auto"/>
          <w:sz w:val="30"/>
          <w:szCs w:val="30"/>
          <w:highlight w:val="none"/>
        </w:rPr>
        <w:t>设计人向发包人交付的工程设计文件</w:t>
      </w:r>
      <w:bookmarkEnd w:id="42"/>
      <w:bookmarkEnd w:id="43"/>
      <w:r>
        <w:rPr>
          <w:rFonts w:hint="eastAsia" w:ascii="仿宋_GB2312" w:hAnsi="Times New Roman" w:eastAsia="仿宋_GB2312"/>
          <w:color w:val="auto"/>
          <w:sz w:val="30"/>
          <w:szCs w:val="30"/>
          <w:highlight w:val="none"/>
        </w:rPr>
        <w:t>目录</w:t>
      </w:r>
    </w:p>
    <w:p>
      <w:pPr>
        <w:pStyle w:val="55"/>
        <w:rPr>
          <w:rFonts w:hint="eastAsia" w:ascii="仿宋_GB2312" w:hAnsi="Times New Roman" w:eastAsia="仿宋_GB2312"/>
          <w:color w:val="auto"/>
          <w:sz w:val="30"/>
          <w:szCs w:val="30"/>
          <w:highlight w:val="none"/>
        </w:rPr>
      </w:pPr>
    </w:p>
    <w:tbl>
      <w:tblPr>
        <w:tblStyle w:val="57"/>
        <w:tblpPr w:leftFromText="180" w:rightFromText="180" w:vertAnchor="page" w:horzAnchor="page" w:tblpX="1106" w:tblpY="3031"/>
        <w:tblW w:w="9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2557"/>
        <w:gridCol w:w="992"/>
        <w:gridCol w:w="3119"/>
        <w:gridCol w:w="2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9" w:hRule="exact"/>
        </w:trPr>
        <w:tc>
          <w:tcPr>
            <w:tcW w:w="52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序号</w:t>
            </w:r>
          </w:p>
        </w:tc>
        <w:tc>
          <w:tcPr>
            <w:tcW w:w="255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资料及文件名称</w:t>
            </w:r>
          </w:p>
        </w:tc>
        <w:tc>
          <w:tcPr>
            <w:tcW w:w="99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份数</w:t>
            </w:r>
          </w:p>
        </w:tc>
        <w:tc>
          <w:tcPr>
            <w:tcW w:w="3119"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提交日期</w:t>
            </w:r>
          </w:p>
        </w:tc>
        <w:tc>
          <w:tcPr>
            <w:tcW w:w="236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r>
              <w:rPr>
                <w:rFonts w:hint="eastAsia" w:ascii="仿宋_GB2312" w:eastAsia="仿宋_GB2312"/>
                <w:color w:val="auto"/>
                <w:sz w:val="30"/>
                <w:szCs w:val="30"/>
                <w:highlight w:val="none"/>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70" w:hRule="exact"/>
        </w:trPr>
        <w:tc>
          <w:tcPr>
            <w:tcW w:w="52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r>
              <w:rPr>
                <w:rFonts w:hint="eastAsia" w:ascii="仿宋_GB2312" w:eastAsia="仿宋_GB2312"/>
                <w:bCs/>
                <w:color w:val="auto"/>
                <w:sz w:val="30"/>
                <w:szCs w:val="30"/>
                <w:highlight w:val="none"/>
              </w:rPr>
              <w:t>1</w:t>
            </w:r>
          </w:p>
        </w:tc>
        <w:tc>
          <w:tcPr>
            <w:tcW w:w="255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99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3119"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236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6" w:hRule="exact"/>
        </w:trPr>
        <w:tc>
          <w:tcPr>
            <w:tcW w:w="528"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r>
              <w:rPr>
                <w:rFonts w:hint="eastAsia" w:ascii="仿宋_GB2312" w:eastAsia="仿宋_GB2312"/>
                <w:bCs/>
                <w:color w:val="auto"/>
                <w:sz w:val="30"/>
                <w:szCs w:val="30"/>
                <w:highlight w:val="none"/>
              </w:rPr>
              <w:t>2</w:t>
            </w:r>
          </w:p>
        </w:tc>
        <w:tc>
          <w:tcPr>
            <w:tcW w:w="255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992"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3119"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color w:val="auto"/>
                <w:sz w:val="30"/>
                <w:szCs w:val="30"/>
                <w:highlight w:val="none"/>
              </w:rPr>
            </w:pPr>
          </w:p>
        </w:tc>
        <w:tc>
          <w:tcPr>
            <w:tcW w:w="2367" w:type="dxa"/>
            <w:noWrap/>
            <w:vAlign w:val="center"/>
          </w:tcPr>
          <w:p>
            <w:pPr>
              <w:keepNext w:val="0"/>
              <w:keepLines w:val="0"/>
              <w:suppressLineNumbers w:val="0"/>
              <w:spacing w:before="0" w:beforeAutospacing="0" w:after="0" w:afterAutospacing="0" w:line="540" w:lineRule="exact"/>
              <w:ind w:left="0" w:right="0"/>
              <w:jc w:val="center"/>
              <w:rPr>
                <w:rFonts w:hint="default" w:ascii="仿宋_GB2312" w:eastAsia="仿宋_GB2312"/>
                <w:bCs/>
                <w:color w:val="auto"/>
                <w:sz w:val="30"/>
                <w:szCs w:val="30"/>
                <w:highlight w:val="none"/>
              </w:rPr>
            </w:pPr>
          </w:p>
        </w:tc>
      </w:tr>
    </w:tbl>
    <w:p>
      <w:pPr>
        <w:pStyle w:val="56"/>
        <w:rPr>
          <w:color w:val="auto"/>
          <w:highlight w:val="none"/>
        </w:rPr>
      </w:pPr>
    </w:p>
    <w:p>
      <w:pPr>
        <w:spacing w:line="440" w:lineRule="exact"/>
        <w:rPr>
          <w:rFonts w:ascii="仿宋_GB2312" w:hAnsi="Times New Roman" w:eastAsia="仿宋_GB2312"/>
          <w:b/>
          <w:color w:val="auto"/>
          <w:sz w:val="30"/>
          <w:szCs w:val="30"/>
          <w:highlight w:val="none"/>
        </w:rPr>
      </w:pPr>
      <w:r>
        <w:rPr>
          <w:rFonts w:hint="eastAsia" w:ascii="仿宋_GB2312" w:hAnsi="Times New Roman" w:eastAsia="仿宋_GB2312"/>
          <w:b/>
          <w:color w:val="auto"/>
          <w:sz w:val="30"/>
          <w:szCs w:val="30"/>
          <w:highlight w:val="none"/>
        </w:rPr>
        <w:br w:type="page"/>
      </w:r>
      <w:r>
        <w:rPr>
          <w:rFonts w:hint="eastAsia" w:ascii="仿宋_GB2312" w:hAnsi="Times New Roman" w:eastAsia="仿宋_GB2312"/>
          <w:b/>
          <w:color w:val="auto"/>
          <w:sz w:val="30"/>
          <w:szCs w:val="30"/>
          <w:highlight w:val="none"/>
        </w:rPr>
        <w:t xml:space="preserve">附件4 ：              </w:t>
      </w:r>
    </w:p>
    <w:p>
      <w:pPr>
        <w:spacing w:line="440" w:lineRule="exact"/>
        <w:jc w:val="center"/>
        <w:rPr>
          <w:rFonts w:ascii="仿宋_GB2312" w:hAnsi="Times New Roman" w:eastAsia="仿宋_GB2312"/>
          <w:color w:val="auto"/>
          <w:sz w:val="30"/>
          <w:szCs w:val="30"/>
          <w:highlight w:val="none"/>
        </w:rPr>
      </w:pPr>
      <w:r>
        <w:rPr>
          <w:rFonts w:hint="eastAsia" w:ascii="仿宋_GB2312" w:hAnsi="Times New Roman" w:eastAsia="仿宋_GB2312"/>
          <w:color w:val="auto"/>
          <w:sz w:val="30"/>
          <w:szCs w:val="30"/>
          <w:highlight w:val="none"/>
        </w:rPr>
        <w:t>设计人主要设计人员表</w:t>
      </w:r>
    </w:p>
    <w:p>
      <w:pPr>
        <w:spacing w:line="440" w:lineRule="exact"/>
        <w:rPr>
          <w:rFonts w:ascii="仿宋_GB2312" w:hAnsi="Times New Roman" w:eastAsia="仿宋_GB2312"/>
          <w:color w:val="auto"/>
          <w:sz w:val="30"/>
          <w:szCs w:val="30"/>
          <w:highlight w:val="none"/>
        </w:rPr>
      </w:pPr>
    </w:p>
    <w:tbl>
      <w:tblPr>
        <w:tblStyle w:val="57"/>
        <w:tblW w:w="980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427"/>
        <w:gridCol w:w="39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bottom w:val="doub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名    称</w:t>
            </w:r>
          </w:p>
        </w:tc>
        <w:tc>
          <w:tcPr>
            <w:tcW w:w="1418" w:type="dxa"/>
            <w:tcBorders>
              <w:bottom w:val="doub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姓名</w:t>
            </w:r>
          </w:p>
        </w:tc>
        <w:tc>
          <w:tcPr>
            <w:tcW w:w="1134" w:type="dxa"/>
            <w:tcBorders>
              <w:bottom w:val="doub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职务</w:t>
            </w:r>
          </w:p>
        </w:tc>
        <w:tc>
          <w:tcPr>
            <w:tcW w:w="1427" w:type="dxa"/>
            <w:tcBorders>
              <w:bottom w:val="doub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注册执业资格</w:t>
            </w:r>
          </w:p>
        </w:tc>
        <w:tc>
          <w:tcPr>
            <w:tcW w:w="3959" w:type="dxa"/>
            <w:tcBorders>
              <w:bottom w:val="doub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承担过的主要项目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nil"/>
              <w:bottom w:val="single" w:color="auto" w:sz="4"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项目主管</w:t>
            </w:r>
          </w:p>
        </w:tc>
        <w:tc>
          <w:tcPr>
            <w:tcW w:w="1418" w:type="dxa"/>
            <w:tcBorders>
              <w:top w:val="nil"/>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tcBorders>
              <w:top w:val="nil"/>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tcBorders>
              <w:top w:val="nil"/>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tcBorders>
              <w:top w:val="nil"/>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4" w:space="0"/>
              <w:bottom w:val="nil"/>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其他人员</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二、项目组成员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项目负责人</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建筑专业负责人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规划专业负责人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勘察专业</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结构专业</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给水排水</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专业负责人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bottom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暖通空调</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专业负责人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jc w:val="center"/>
        </w:trPr>
        <w:tc>
          <w:tcPr>
            <w:tcW w:w="1871" w:type="dxa"/>
            <w:tcBorders>
              <w:top w:val="single" w:color="auto" w:sz="6" w:space="0"/>
            </w:tcBorders>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建筑电气</w:t>
            </w:r>
          </w:p>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r>
              <w:rPr>
                <w:rFonts w:hint="eastAsia" w:ascii="仿宋_GB2312" w:hAnsi="仿宋_GB2312" w:eastAsia="仿宋_GB2312"/>
                <w:color w:val="auto"/>
                <w:kern w:val="2"/>
                <w:sz w:val="30"/>
                <w:szCs w:val="30"/>
                <w:highlight w:val="none"/>
                <w:lang w:val="en-US"/>
              </w:rPr>
              <w:t>专业负责人</w:t>
            </w:r>
          </w:p>
        </w:tc>
        <w:tc>
          <w:tcPr>
            <w:tcW w:w="1418"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134"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1427"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c>
          <w:tcPr>
            <w:tcW w:w="3959" w:type="dxa"/>
            <w:noWrap/>
            <w:vAlign w:val="center"/>
          </w:tcPr>
          <w:p>
            <w:pPr>
              <w:pStyle w:val="2"/>
              <w:keepNext/>
              <w:keepLines w:val="0"/>
              <w:suppressLineNumbers w:val="0"/>
              <w:spacing w:before="0" w:beforeAutospacing="0" w:after="0" w:afterAutospacing="0" w:line="440" w:lineRule="exact"/>
              <w:ind w:left="63" w:right="63"/>
              <w:rPr>
                <w:rFonts w:hint="default" w:ascii="仿宋_GB2312" w:hAnsi="仿宋_GB2312" w:eastAsia="仿宋_GB2312"/>
                <w:color w:val="auto"/>
                <w:kern w:val="2"/>
                <w:sz w:val="30"/>
                <w:szCs w:val="30"/>
                <w:highlight w:val="none"/>
                <w:lang w:val="en-US"/>
              </w:rPr>
            </w:pPr>
          </w:p>
        </w:tc>
      </w:tr>
    </w:tbl>
    <w:p>
      <w:pPr>
        <w:spacing w:line="440" w:lineRule="exact"/>
        <w:rPr>
          <w:rFonts w:ascii="仿宋_GB2312" w:hAnsi="Times New Roman" w:eastAsia="仿宋_GB2312"/>
          <w:color w:val="auto"/>
          <w:sz w:val="30"/>
          <w:szCs w:val="30"/>
          <w:highlight w:val="none"/>
        </w:rPr>
      </w:pPr>
    </w:p>
    <w:p>
      <w:pPr>
        <w:spacing w:line="440" w:lineRule="exact"/>
        <w:rPr>
          <w:rFonts w:ascii="仿宋_GB2312" w:hAnsi="Times New Roman" w:eastAsia="仿宋_GB2312"/>
          <w:color w:val="auto"/>
          <w:sz w:val="30"/>
          <w:szCs w:val="30"/>
          <w:highlight w:val="none"/>
        </w:rPr>
      </w:pPr>
    </w:p>
    <w:p>
      <w:pPr>
        <w:spacing w:line="440" w:lineRule="exact"/>
        <w:rPr>
          <w:rFonts w:hint="eastAsia" w:ascii="仿宋_GB2312" w:hAnsi="Times New Roman" w:eastAsia="仿宋_GB2312"/>
          <w:b/>
          <w:color w:val="auto"/>
          <w:sz w:val="30"/>
          <w:szCs w:val="30"/>
          <w:highlight w:val="none"/>
        </w:rPr>
      </w:pPr>
    </w:p>
    <w:p>
      <w:pPr>
        <w:spacing w:line="440" w:lineRule="exact"/>
        <w:rPr>
          <w:rFonts w:hint="eastAsia" w:ascii="仿宋_GB2312" w:hAnsi="Times New Roman" w:eastAsia="仿宋_GB2312"/>
          <w:b/>
          <w:color w:val="auto"/>
          <w:sz w:val="30"/>
          <w:szCs w:val="30"/>
          <w:highlight w:val="none"/>
        </w:rPr>
      </w:pPr>
    </w:p>
    <w:p>
      <w:pPr>
        <w:spacing w:line="440" w:lineRule="exact"/>
        <w:rPr>
          <w:rFonts w:hint="eastAsia" w:ascii="仿宋_GB2312" w:hAnsi="Times New Roman" w:eastAsia="仿宋_GB2312"/>
          <w:b/>
          <w:color w:val="auto"/>
          <w:sz w:val="30"/>
          <w:szCs w:val="30"/>
          <w:highlight w:val="none"/>
        </w:rPr>
      </w:pPr>
    </w:p>
    <w:p>
      <w:pPr>
        <w:spacing w:line="440" w:lineRule="exact"/>
        <w:rPr>
          <w:rFonts w:hint="eastAsia" w:ascii="仿宋_GB2312" w:hAnsi="Times New Roman" w:eastAsia="仿宋_GB2312"/>
          <w:b/>
          <w:color w:val="auto"/>
          <w:sz w:val="30"/>
          <w:szCs w:val="30"/>
          <w:highlight w:val="none"/>
        </w:rPr>
      </w:pPr>
    </w:p>
    <w:p>
      <w:pPr>
        <w:spacing w:line="440" w:lineRule="exact"/>
        <w:rPr>
          <w:rFonts w:hint="eastAsia" w:ascii="仿宋_GB2312" w:hAnsi="Times New Roman" w:eastAsia="仿宋_GB2312"/>
          <w:b/>
          <w:color w:val="auto"/>
          <w:sz w:val="30"/>
          <w:szCs w:val="30"/>
          <w:highlight w:val="none"/>
        </w:rPr>
      </w:pPr>
    </w:p>
    <w:p>
      <w:pPr>
        <w:spacing w:line="440" w:lineRule="exact"/>
        <w:rPr>
          <w:rFonts w:ascii="仿宋_GB2312" w:hAnsi="Times New Roman" w:eastAsia="仿宋_GB2312"/>
          <w:b/>
          <w:color w:val="auto"/>
          <w:sz w:val="30"/>
          <w:szCs w:val="30"/>
          <w:highlight w:val="none"/>
        </w:rPr>
      </w:pPr>
      <w:r>
        <w:rPr>
          <w:rFonts w:hint="eastAsia" w:ascii="仿宋_GB2312" w:hAnsi="Times New Roman" w:eastAsia="仿宋_GB2312"/>
          <w:b/>
          <w:color w:val="auto"/>
          <w:sz w:val="30"/>
          <w:szCs w:val="30"/>
          <w:highlight w:val="none"/>
        </w:rPr>
        <w:t>附件5：</w:t>
      </w:r>
    </w:p>
    <w:p>
      <w:pPr>
        <w:spacing w:line="440" w:lineRule="exact"/>
        <w:jc w:val="center"/>
        <w:rPr>
          <w:rFonts w:ascii="仿宋_GB2312" w:hAnsi="Times New Roman" w:eastAsia="仿宋_GB2312"/>
          <w:color w:val="auto"/>
          <w:sz w:val="30"/>
          <w:szCs w:val="30"/>
          <w:highlight w:val="none"/>
        </w:rPr>
      </w:pPr>
      <w:r>
        <w:rPr>
          <w:rFonts w:hint="eastAsia" w:ascii="仿宋_GB2312" w:hAnsi="Times New Roman" w:eastAsia="仿宋_GB2312"/>
          <w:color w:val="auto"/>
          <w:sz w:val="30"/>
          <w:szCs w:val="30"/>
          <w:highlight w:val="none"/>
        </w:rPr>
        <w:t>设计费明细及支付方式</w:t>
      </w:r>
    </w:p>
    <w:p>
      <w:pPr>
        <w:spacing w:line="440" w:lineRule="exact"/>
        <w:jc w:val="center"/>
        <w:rPr>
          <w:rFonts w:ascii="仿宋_GB2312" w:hAnsi="Times New Roman" w:eastAsia="仿宋_GB2312"/>
          <w:color w:val="auto"/>
          <w:sz w:val="30"/>
          <w:szCs w:val="30"/>
          <w:highlight w:val="none"/>
        </w:rPr>
      </w:pPr>
    </w:p>
    <w:p>
      <w:pPr>
        <w:ind w:firstLine="561" w:firstLineChars="187"/>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一、设计费总额：</w:t>
      </w:r>
    </w:p>
    <w:p>
      <w:pPr>
        <w:ind w:firstLine="561" w:firstLineChars="187"/>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二、设计费总额构成：</w:t>
      </w:r>
    </w:p>
    <w:p>
      <w:pPr>
        <w:ind w:firstLine="540"/>
        <w:rPr>
          <w:rFonts w:ascii="仿宋_GB2312" w:hAnsi="仿宋_GB2312" w:eastAsia="仿宋_GB2312" w:cs="Courier New"/>
          <w:b/>
          <w:color w:val="auto"/>
          <w:sz w:val="30"/>
          <w:szCs w:val="30"/>
          <w:highlight w:val="none"/>
        </w:rPr>
      </w:pPr>
      <w:r>
        <w:rPr>
          <w:rFonts w:hint="eastAsia" w:ascii="仿宋_GB2312" w:hAnsi="仿宋_GB2312" w:eastAsia="仿宋_GB2312"/>
          <w:color w:val="auto"/>
          <w:sz w:val="30"/>
          <w:szCs w:val="30"/>
          <w:highlight w:val="none"/>
        </w:rPr>
        <w:t xml:space="preserve">1.工程设计基本服务费用： </w:t>
      </w:r>
      <w:r>
        <w:rPr>
          <w:rFonts w:hint="eastAsia" w:ascii="仿宋_GB2312" w:hAnsi="仿宋_GB2312" w:eastAsia="仿宋_GB2312" w:cs="Courier New"/>
          <w:color w:val="auto"/>
          <w:sz w:val="30"/>
          <w:szCs w:val="30"/>
          <w:highlight w:val="none"/>
        </w:rPr>
        <w:t>。</w:t>
      </w:r>
    </w:p>
    <w:p>
      <w:pPr>
        <w:ind w:firstLine="540"/>
        <w:rPr>
          <w:rFonts w:ascii="仿宋_GB2312" w:hAnsi="仿宋_GB2312" w:eastAsia="仿宋_GB2312"/>
          <w:color w:val="auto"/>
          <w:sz w:val="30"/>
          <w:szCs w:val="30"/>
          <w:highlight w:val="none"/>
          <w:u w:val="single"/>
        </w:rPr>
      </w:pPr>
      <w:r>
        <w:rPr>
          <w:rFonts w:hint="eastAsia" w:ascii="仿宋_GB2312" w:hAnsi="仿宋_GB2312" w:eastAsia="仿宋_GB2312"/>
          <w:color w:val="auto"/>
          <w:sz w:val="30"/>
          <w:szCs w:val="30"/>
          <w:highlight w:val="none"/>
        </w:rPr>
        <w:t>2.工程设计其他服务费用：</w:t>
      </w:r>
      <w:r>
        <w:rPr>
          <w:rFonts w:hint="eastAsia" w:ascii="仿宋_GB2312" w:hAnsi="仿宋_GB2312" w:eastAsia="仿宋_GB2312"/>
          <w:color w:val="auto"/>
          <w:sz w:val="30"/>
          <w:szCs w:val="30"/>
          <w:highlight w:val="none"/>
          <w:u w:val="single"/>
        </w:rPr>
        <w:t xml:space="preserve">                        </w:t>
      </w:r>
    </w:p>
    <w:p>
      <w:pPr>
        <w:ind w:firstLine="540"/>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3.合同签订前设计人已完成工作的费用：</w:t>
      </w:r>
      <w:r>
        <w:rPr>
          <w:rFonts w:hint="eastAsia" w:ascii="仿宋_GB2312" w:hAnsi="仿宋_GB2312" w:eastAsia="仿宋_GB2312"/>
          <w:color w:val="auto"/>
          <w:sz w:val="30"/>
          <w:szCs w:val="30"/>
          <w:highlight w:val="none"/>
          <w:u w:val="single"/>
        </w:rPr>
        <w:t xml:space="preserve">     /             </w:t>
      </w:r>
    </w:p>
    <w:p>
      <w:pPr>
        <w:ind w:firstLine="540"/>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4.特别约定：</w:t>
      </w:r>
    </w:p>
    <w:p>
      <w:pPr>
        <w:ind w:firstLine="600" w:firstLineChars="200"/>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工程设计基本服务费用包含设计人员赴工地现场的旅差费；发包人不支付驻现场的设计工地代表和现场服务费。</w:t>
      </w:r>
    </w:p>
    <w:p>
      <w:pPr>
        <w:ind w:firstLine="561" w:firstLineChars="187"/>
        <w:rPr>
          <w:rFonts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三、设计费支付方式</w:t>
      </w:r>
    </w:p>
    <w:p>
      <w:pPr>
        <w:pStyle w:val="55"/>
        <w:numPr>
          <w:ilvl w:val="0"/>
          <w:numId w:val="0"/>
        </w:numPr>
        <w:rPr>
          <w:rFonts w:hint="eastAsia"/>
          <w:color w:val="auto"/>
          <w:highlight w:val="none"/>
          <w:lang w:eastAsia="zh-CN"/>
        </w:rPr>
      </w:pPr>
    </w:p>
    <w:p>
      <w:pPr>
        <w:spacing w:line="440" w:lineRule="exact"/>
        <w:rPr>
          <w:rFonts w:ascii="仿宋_GB2312" w:hAnsi="Times New Roman" w:eastAsia="仿宋_GB2312"/>
          <w:color w:val="auto"/>
          <w:sz w:val="30"/>
          <w:szCs w:val="30"/>
          <w:highlight w:val="none"/>
        </w:rPr>
      </w:pPr>
    </w:p>
    <w:p>
      <w:pPr>
        <w:spacing w:line="440" w:lineRule="exact"/>
        <w:rPr>
          <w:rFonts w:ascii="仿宋_GB2312" w:hAnsi="Times New Roman" w:eastAsia="仿宋_GB2312"/>
          <w:b/>
          <w:color w:val="auto"/>
          <w:sz w:val="30"/>
          <w:szCs w:val="30"/>
          <w:highlight w:val="none"/>
        </w:rPr>
      </w:pPr>
      <w:r>
        <w:rPr>
          <w:rFonts w:hint="eastAsia" w:ascii="仿宋_GB2312" w:hAnsi="Times New Roman" w:eastAsia="仿宋_GB2312"/>
          <w:b/>
          <w:color w:val="auto"/>
          <w:sz w:val="30"/>
          <w:szCs w:val="30"/>
          <w:highlight w:val="none"/>
        </w:rPr>
        <w:t xml:space="preserve">附件6：               </w:t>
      </w:r>
    </w:p>
    <w:p>
      <w:pPr>
        <w:spacing w:line="440" w:lineRule="exact"/>
        <w:jc w:val="center"/>
        <w:rPr>
          <w:rFonts w:ascii="仿宋_GB2312" w:hAnsi="Times New Roman" w:eastAsia="仿宋_GB2312"/>
          <w:color w:val="auto"/>
          <w:sz w:val="30"/>
          <w:szCs w:val="30"/>
          <w:highlight w:val="none"/>
        </w:rPr>
      </w:pPr>
      <w:r>
        <w:rPr>
          <w:rFonts w:hint="eastAsia" w:ascii="仿宋_GB2312" w:hAnsi="Times New Roman" w:eastAsia="仿宋_GB2312"/>
          <w:color w:val="auto"/>
          <w:sz w:val="30"/>
          <w:szCs w:val="30"/>
          <w:highlight w:val="none"/>
        </w:rPr>
        <w:t>设计变更计费依据和方法</w:t>
      </w:r>
    </w:p>
    <w:p>
      <w:pPr>
        <w:spacing w:line="440" w:lineRule="exact"/>
        <w:rPr>
          <w:rFonts w:ascii="仿宋_GB2312" w:hAnsi="Times New Roman" w:eastAsia="仿宋_GB2312"/>
          <w:color w:val="auto"/>
          <w:sz w:val="30"/>
          <w:szCs w:val="30"/>
          <w:highlight w:val="none"/>
        </w:rPr>
      </w:pPr>
    </w:p>
    <w:p>
      <w:pPr>
        <w:rPr>
          <w:color w:val="auto"/>
          <w:highlight w:val="none"/>
        </w:rPr>
      </w:pPr>
      <w:r>
        <w:rPr>
          <w:rFonts w:hint="eastAsia" w:ascii="仿宋_GB2312" w:hAnsi="Times New Roman" w:eastAsia="仿宋_GB2312"/>
          <w:color w:val="auto"/>
          <w:sz w:val="30"/>
          <w:szCs w:val="30"/>
          <w:highlight w:val="none"/>
        </w:rPr>
        <w:t>无</w:t>
      </w:r>
    </w:p>
    <w:p>
      <w:pPr>
        <w:ind w:left="0" w:leftChars="0" w:right="0" w:rightChars="0" w:firstLine="0" w:firstLineChars="0"/>
        <w:jc w:val="center"/>
        <w:rPr>
          <w:rFonts w:hint="eastAsia" w:ascii="仿宋" w:hAnsi="仿宋" w:eastAsia="仿宋"/>
          <w:b/>
          <w:bCs/>
          <w:color w:val="auto"/>
          <w:sz w:val="24"/>
          <w:szCs w:val="32"/>
          <w:highlight w:val="none"/>
          <w:lang w:val="en-US" w:eastAsia="zh-CN"/>
        </w:rPr>
      </w:pPr>
    </w:p>
    <w:p>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bookmarkEnd w:id="4"/>
    <w:p>
      <w:pPr>
        <w:pStyle w:val="4"/>
        <w:spacing w:line="360" w:lineRule="auto"/>
        <w:rPr>
          <w:rFonts w:hint="eastAsia" w:ascii="仿宋" w:hAnsi="仿宋" w:eastAsia="仿宋"/>
          <w:color w:val="auto"/>
          <w:sz w:val="32"/>
          <w:szCs w:val="40"/>
          <w:highlight w:val="none"/>
        </w:rPr>
      </w:pPr>
      <w:bookmarkStart w:id="44" w:name="_Toc174523205"/>
      <w:bookmarkStart w:id="45" w:name="_Toc174523116"/>
      <w:bookmarkStart w:id="46" w:name="_Toc129765783"/>
      <w:bookmarkStart w:id="47" w:name="_Hlk172281731"/>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44"/>
      <w:bookmarkEnd w:id="45"/>
      <w:bookmarkEnd w:id="46"/>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目录</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一、功能要求</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（一）工程的目的</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（二）工程规模</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（三）性能保证指标</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二、工程范围</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（一）概述</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（二）包括的工作</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（三）发包人提供的现场条件</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三、时间要求</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四、技术要求</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（一）概况</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（二）设计要求、标准及技术规格</w:t>
      </w: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（三）技术规格说明书</w:t>
      </w:r>
    </w:p>
    <w:p>
      <w:pPr>
        <w:rPr>
          <w:rFonts w:ascii="仿宋" w:hAnsi="仿宋" w:eastAsia="仿宋" w:cs="仿宋"/>
          <w:color w:val="auto"/>
          <w:sz w:val="28"/>
          <w:szCs w:val="28"/>
          <w:highlight w:val="none"/>
        </w:rPr>
      </w:pPr>
    </w:p>
    <w:p>
      <w:pP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一、功能要求</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（一）工程的目的</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从规划空间、建筑造型、立面特色、景观绿化、交通分析等方面进行项目改造，将原有美食广场A座闲置的大面积房产改造成人才公寓。</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（二）工程规模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总建筑面积</w:t>
      </w:r>
      <w:r>
        <w:rPr>
          <w:rFonts w:hint="eastAsia" w:ascii="仿宋" w:hAnsi="仿宋" w:eastAsia="仿宋" w:cs="仿宋"/>
          <w:color w:val="auto"/>
          <w:sz w:val="24"/>
          <w:szCs w:val="24"/>
          <w:highlight w:val="none"/>
          <w:lang w:eastAsia="zh-CN"/>
        </w:rPr>
        <w:t>3588.46平方米</w:t>
      </w:r>
      <w:r>
        <w:rPr>
          <w:rFonts w:hint="eastAsia" w:ascii="仿宋" w:hAnsi="仿宋" w:eastAsia="仿宋" w:cs="仿宋"/>
          <w:color w:val="auto"/>
          <w:sz w:val="24"/>
          <w:szCs w:val="24"/>
          <w:highlight w:val="none"/>
        </w:rPr>
        <w:t>。</w:t>
      </w:r>
    </w:p>
    <w:p>
      <w:pPr>
        <w:numPr>
          <w:ilvl w:val="0"/>
          <w:numId w:val="16"/>
        </w:num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性能保证指标</w:t>
      </w:r>
    </w:p>
    <w:p>
      <w:pPr>
        <w:spacing w:line="360" w:lineRule="auto"/>
        <w:ind w:firstLine="480" w:firstLineChars="200"/>
        <w:rPr>
          <w:rFonts w:hint="default"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满足规范要求和使用功能要求。</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二、工程范围</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（一）概述</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要求承包人提供以下的服务：</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理解本技术要求文件中的各项说明条款。</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技术方案须符合本文件中对设计形式、材料等各方面的要求。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项目的设计验收须符合国家及当地有关标准与法规的要求。</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（二）包括的工作</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负责本项目的设计(包括各类专题(项)工程设计)、材料设备</w:t>
      </w:r>
      <w:r>
        <w:rPr>
          <w:rFonts w:hint="eastAsia" w:ascii="仿宋" w:hAnsi="仿宋" w:eastAsia="仿宋" w:cs="仿宋"/>
          <w:color w:val="auto"/>
          <w:sz w:val="24"/>
          <w:szCs w:val="24"/>
          <w:highlight w:val="none"/>
          <w:lang w:val="en-US" w:eastAsia="zh-CN"/>
        </w:rPr>
        <w:t>选型</w:t>
      </w:r>
      <w:r>
        <w:rPr>
          <w:rFonts w:hint="eastAsia" w:ascii="仿宋" w:hAnsi="仿宋" w:eastAsia="仿宋" w:cs="仿宋"/>
          <w:color w:val="auto"/>
          <w:sz w:val="24"/>
          <w:szCs w:val="24"/>
          <w:highlight w:val="none"/>
        </w:rPr>
        <w:t>及相应配套服务等全部工作内容。</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1、设计工作</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1.1设计范围</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包括但不限于改造工程范围内的建筑、结构（含复核及加固）、抗震、给排水、暖通、电气（含供配电）、管线综合、弱电智能化、精装、幕墙和门窗深化（如有）、景观（如有）、泛光照明、导视和标识标牌、拆除施工图、消防安全评估、绿色建筑（如有）、交通影响分析（如有）设计等。完成本工程设计，达到建设单位使用要求的所有专业及其深化设计。全过程设计包括方案设计、初步设计、扩初及施工图设计、施工技术服务、施工阶段的配合及现场服务、现场监督检查等；</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1.2工程设计阶段</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方案设计、初步设计、扩初设计、施工图设计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效果图设计</w:t>
      </w:r>
      <w:r>
        <w:rPr>
          <w:rFonts w:hint="eastAsia" w:ascii="仿宋" w:hAnsi="仿宋" w:eastAsia="仿宋" w:cs="仿宋"/>
          <w:color w:val="auto"/>
          <w:sz w:val="24"/>
          <w:szCs w:val="24"/>
          <w:highlight w:val="none"/>
        </w:rPr>
        <w:t>及施工配合等阶段。</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1.3规划报审及专项技术审查</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负责配合完成设计阶段各项政府的咨询及审查工作（如规划报批、施工图审查、消防审查、抗震审查（如有）、人防审查（如有）等）。</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1.4设计要求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1.4.1建筑风格要求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从规划空间、建筑造型、立面特色、景观绿化、交通分析等方面进行项目改造，将原有美食广场A座闲置的大面积房产改造成人才公寓。整体改造采用造型简洁大气风格，注重建筑立面设计，重视细部设计，应采用现代灵活的设计手法和多样化的建筑材料，建筑色彩以淡雅的色调为主并与周边环境相协调，鼓励大面积使用自然柔和色彩。</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1.4.2具体建筑功能设计要求：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（1）总平面局部改造：</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绿化及停车位基于现状尽量少做调整，并尽量满足消防规范及规划条件相关要求，如实在无法满足，应有充分论证说明及依据。</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（2）建筑改造部分：</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内部空间梳理整合，以变更后功能为基准重新进行消防设计，补充相应的防火措施，满足与配套服务楼之间的防火间距要求。结构加固（如有），改造施工期间，不影响非改造区域的正常运营。</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1.4.3交通组织设计（如有）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处理好车辆的交通流线，处理好消防车道流线并保证规范要求的消防扑救面；应尽量避免车行系统、货运流线对办公、商业环境的干扰；处理好车行道、停车位的关系；车行出入口应考虑与城市道路接口关系的处理；车行系统的规划设计还应考虑地形的结合与物业管理部位的特色设计。</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1.4.4停车设计要求（如有）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机动车：根据相关规划技术管理规定，计算所需车位数，尽量满足规范及规划条件要求。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合理设置机动车停车位，尽量减少现状改动。如实在无法满足，应进行充分论证说明，满足报规报审要求。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非机动车：非机动车停车位总数尽量满足规范要求，地面非机动车停车位可结合景观设计，地上非机动车区域设置一定比例的钢结构有盖停车棚。如实在无法满足，应进行充分论证说明，满足报规报审要求。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1.4.5景观设计要求（如有）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充分尊重现状，进行局部景观亮点提升及局部景观绿化恢复。体现出现代、简洁、大气、通透的设计风格，完善绿地系统、硬质景观、标识系统、附属设施等景观建设的内容，在满足基本功能需求的基础上，充分考虑人性化的服务空间及生态的循环系统。</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1.4.6装修设计要求：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中标单位需对人才公寓进行内装方案及施工图设计。从装饰材料、色彩、细部、尺度上追求良好的室内空间环境。</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1.4.7消防设计要求：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消防需改造至满足国家与地方相关建筑设计消防规范和要求，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1.4.8环保设计要求：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改造至满足环保相关要求，并根据需要提供相关资料。</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1.4.9绿色节能设计要求：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改造至满足绿色节能相关要求，并根据需要提供相关资料。</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2、专项设计工作</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2.1建筑设计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筑方案应主要说明各建筑的设计要素、设计构思和方案特点，包括功能分区、交通组织（如有）、防火设计和安全疏散、自然通风、采光、立面造型等；垂直交通设施；有关技术经济指标及参数，如建筑总面积和各功能分区的面积、层高和建筑总高度；重点功能单元设计分析说明，如办公区、生活服务设施等；以及其它需要说明的问题。单体建筑的设计应考虑在原有设计基础上的内部空间分隔。复核原设计绿化率、容积率、机动车与非机动车停车位数量（如有需要），改造后设计尽可能满足现行规范，如实在无法满足，应有充分论证说明，满足报规、审图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筑外立面改造设计应采用适当的建筑材料和简洁大方的设计手法，既具有表现力，辨识度，又合理控制建设成本。进行节能诊断，根据节能诊断结果指定节能改造方案，尽量减少外立面幕墙、保温改造。消防救援窗设置满足规范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2.2结构设计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如因功能需要进行结构调整，调整后的结构设计应通过计算并经过经济分析确定，要求在保证安全、质量的前提下，尽量降低造价。</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结构设计应满足通过相关部门审查的要求，避免整体结构大范围加固，节省改造成本</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既有建筑结构加固改造设计：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1）设计人员应结合设计资料内容，进行必要的现场踏勘调研，应紧密结合现场条件，综合考虑其技术经济效益比选确定加固方法和施工工法。</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2）加固设计采用的结构分析方法及相应设计成果资料，应满足通过相关规范及政府部门审查和验收等要求，设计图纸应满足加固改造相关规范图集等规定的图纸表达深度要求。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既有建筑结构经技术鉴定或设计确认需要加固时，依据现状检测和抗震安全鉴定结果，结合现场情况并结合产权人或委托方提出的要求，在方案阶段对新增功能房间或立面造型的位置、荷载等方面提出合理性建议。</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既有建筑的局部改造设计，需结合相关资料、现行规范标准及建筑功能调整需求，复核是否可按原设防烈度等标准设计，以实现经济合理性。加固设计不得影响剩余设计工作年限，并可按不低于原建造时的标准进行时，应确保主体结构整体牢固性，且承载能力和抗震性能不因改造而降低，同时避免不必要的拆除或更换。</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对高温、高湿、低温、冻融、化学腐蚀、振动、温度应力、收缩应力、地基不均匀沉降等影响因素引起的原结构损坏，应在加固设计中根据检测鉴定结果提出有效的整治对策，并应按设计规定的顺序进行治理和加固。</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设计应当在设计文件中注明既有建筑加固改造中涉及危大工程的重点部位和环节，提出保障工程周边环境安全和工程施工安全的意见，必要时进行专项设计。对加固过程中可能出现倾斜、失稳、过大变形或坍塌的结构，应在加固设计文件中提出相应的临时性安全措施，并明确要求施工单位应严格执行。</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2.3机电设计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2.3.1强电设计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1）强电系统应从总体出发，做好总体规划，保证新老系统有机结合。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2）电气设计应以长期安全可靠的供电为原则，并保证所有的操作和维修活动均能安全和方便地进行，尽量采用节能措施。</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3）供电分户计量计费，数据集中计量。</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4）根据改造后功能，复核现状用电量是否满足改造后使用，改造区域供电系统按照改造后业态重新设计。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5）低压配电柜选型、出线电缆型号按照新规范设计。确保人才公寓施工断电不影响不改造区域使用。</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6）改造区域应急照明系统按照改造后业态重新设计，确保人才公寓改造不影响不改造区域应急照明系统，并提出合理解决方案。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7）改造区域火灾自动报警系统按照改造后业态重新设计，确保人才公寓改造不影响不改造区域火灾自动报警系统，并提出合理解决方案。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8）确保人才公寓火灾报警系统改造不影响和原有消控室的联络，并提出应对方案（如有）。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9）由于区域改造而产生的非改造区域图纸配合调整，包括且不限于供电、应急照明、火灾自动报警、防雷接地等系统，均需考虑在设计范围内。</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10）人才公寓改造区域智能化按照改造后业态重新设计。</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2.3.2给排水系统设计要求：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1）给排水及消防系统应与现状系统有机组合。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2）系统、设备、材料选型可靠，节省能源。设备布置紧凑合理，占地少。</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3）除消防水系统外，生产给水、生活给水、热水均应设水表计量。</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4）排水做到雨污分流、污水分质排放。污水排出红线之前，应接入原用污水管网中</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5）供水分户计量计费，数据集中计量。</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6）复核消防水池容积是否满足新规要求，提供解决方案；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7）复核高位消防水箱（如有）容积是否满足目前规范要求，如需增大，同时需要结构专业复核荷载；</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8）复核消火栓及喷淋泵扬程、流量是否满足目前规范要求，并提供解决方案；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9）现有管网是否满足目前规范对于管材、管道压力等要求，并提供解决方案；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10）改造过程中，需考虑改造区域外的消防系统可以正常运行。</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11）复核原有生活水池（如有）容积是否可以满足改造后使用要求，并提供解决方案；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12）复核原有加压泵组各项参数是否可以满足改造后使用要求，并提供解决方案；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13）针对现场情况，提出经济合理解决方案。</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2.3.3通风空调系统设计要求：</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1）根据不同功能区的要求，合理选择方案，如分体式空调充分考虑预留空调外机风管对净高的影响。改造时不影响非改造区域正常运行。</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3）系统、设备、材料选型应可靠，节省能源；设备布置紧凑合理，占地少。</w:t>
      </w:r>
    </w:p>
    <w:p>
      <w:pPr>
        <w:spacing w:line="360" w:lineRule="auto"/>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增加：</w:t>
      </w:r>
      <w:r>
        <w:rPr>
          <w:rFonts w:hint="eastAsia" w:ascii="仿宋" w:hAnsi="仿宋" w:eastAsia="仿宋" w:cs="仿宋"/>
          <w:b/>
          <w:bCs/>
          <w:color w:val="auto"/>
          <w:sz w:val="24"/>
          <w:szCs w:val="24"/>
          <w:highlight w:val="none"/>
        </w:rPr>
        <w:t>水电容量预留与增容准备：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为满足本项目后期可能出现的功能扩展、设备增设或使用强度提升需求，</w:t>
      </w:r>
      <w:r>
        <w:rPr>
          <w:rFonts w:hint="eastAsia" w:ascii="仿宋" w:hAnsi="仿宋" w:eastAsia="仿宋" w:cs="仿宋"/>
          <w:color w:val="auto"/>
          <w:sz w:val="24"/>
          <w:szCs w:val="24"/>
          <w:highlight w:val="none"/>
          <w:lang w:val="en-US" w:eastAsia="zh-CN"/>
        </w:rPr>
        <w:t>中标人</w:t>
      </w:r>
      <w:r>
        <w:rPr>
          <w:rFonts w:hint="eastAsia" w:ascii="仿宋" w:hAnsi="仿宋" w:eastAsia="仿宋" w:cs="仿宋"/>
          <w:color w:val="auto"/>
          <w:sz w:val="24"/>
          <w:szCs w:val="24"/>
          <w:highlight w:val="none"/>
        </w:rPr>
        <w:t>应充分考虑未来水电增容的可行性与便利性，在初期设计及施工阶段预留相应的容量、空间和接口，包括但不限于以下内容：</w:t>
      </w:r>
    </w:p>
    <w:p>
      <w:pPr>
        <w:spacing w:line="360" w:lineRule="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供电系统：</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配电柜、母线槽、电缆桥架、电缆管线等应合理预留容量；总配电间和分配电箱应预留备用出线端子及回路位；建议设置备用电缆管线或敷设空管至潜在负荷集中区域；变压器选型及布置应考虑增容可能性，具备扩展条件。</w:t>
      </w:r>
    </w:p>
    <w:p>
      <w:pPr>
        <w:spacing w:line="360" w:lineRule="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给排水系统：</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给水管网应设置预留接口，便于未来支管接入；污废水系统应预留检修口、扩展排口或接口井；屋面或地下空间应预留加压供水或排水设备的安装位置与条件；建议对消防增压、备用水源等进行必要预留。</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管线空间与安装条件：</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综合管线设计时应考虑未来增设线路的走线空间，合理安排桥架、吊顶、管井等布设；主要设备房（电井、水泵房等）应预留扩容所需的安装、通风与维修通道。</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技术文件与资料交底：</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要求设计单位在图纸中明确预留点位、容量及功能说明；工程移交时须提交完整的预留预埋记录及扩容建议书。</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2.4内装设计</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2.4.1所有设计必须满足土建及设备施工图的相关技术要求及限制条件，必须符合国家及地方相关法规、规范及规定要求，必须符合消防报审的相关要求，并协助业主进行消防报审工作。</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2.4.2装修设计时应根据使用特点及建筑的具体情况，可对建筑平面布局进行优化、细化设计，并提出具体建议。注意吊顶高度的设计，充分理解原土建各专业的设计（建、结、水、电、暖），对设备通道的布置可提出优化建议。</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2.4.3注意装修用材的合理搭配及使用的耐久性。</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2.4.4方案效果设计应考虑施工的可行性，同时后续的施工图设计应严格忠实效果相关专业设计要求。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2.5景观设计（如有）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景观设计需与主体建筑风格相协调。密切配合建筑设计，一是有利于环境、交通等整体设计，达到最佳效果；二是应充分考虑与建筑主体的交接关系，主要位置及复杂位置应以详图表达。</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2.6智能化设计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智能化系统工程包括单不限于，综合布线系统、计算机网络系统、视频监控系统、门禁一卡通及智能门锁系统、紧急报警系统、能耗计量系统、机房工程、综合管路系统、智能照明系统、通讯配套系统考虑设置。后期以使用方具体需求进行调改。</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2.7消防评估报告</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2.7.1评估项目整体概况</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2.7.2评估项目改造前的整体消防安全水平</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包含改造前的消防设计审核、验收情况；改造前现场消防安全水平。</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2.7.3评估改造方案的消防安全分析</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1）根据现行规范对建筑分类和耐火等级判定</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2）对项目消防总平面及救援整体评估，包含防火间距、消防车道、消防出入口、消防救援窗等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3）建筑平面布置结合建筑的耐火等级、火灾危险性、使用功能和安全疏散等因素综合考量。包含消防控制室、消防水泵房、消防水池、消防水箱等。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4）对项目的各防火分区进行综合评估，根据不同建筑功能，评估已建建筑各防火分区是否满足最大允许防火分区建筑面积。</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5）评估项目的人员安全疏散，包含安全出口数量、疏散宽度、疏散距离等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6）对项目消防给水及灭火系统综合评估，包含消防水源、室外消火栓、室内消火栓、自动喷淋灭火系统等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7）对项目防排烟系统进行综合评估，包含防烟系统、排烟系统等。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8）对项目消防配电及报警系统进行综合评估，包含消防用电负荷、火灾自动报警系统、应急照明及疏散指示系统、电气火灾监控系统、电缆选型及防火保护等。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9）评估建筑外墙保温材料（如需要）。</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2.7.4针对项目改造方案的消防安全分析，主要依据现行国家搞工程建设消防技术标准，对项目不满足现行国家工程建设消防技术标准的消防设计问题提出相关的解决方案。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2.7.5评估改造所涉及原标准与现行标准的差异，以及按现行标准执行的设计难点。</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2.7.6评估拟采取的改造方案的技术合理性、可行性、经济性和整体建筑安全性。</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2.7.7根据现行国家工程建设消防技术标准，结合项目实际情形，对项目改造提出合理建议。</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3、各设计阶段内容及成果</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3.1方案设计阶段</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阶段的设计中，设计单位各专业设计师应对该方案的规划设计就其是否满足国内规范要求提出专业意见。报批方案的提交时间表根据项目合理进度计划要求确定。</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图纸要求：提供的图纸应满足政府报批的要求及建设单位有关要求。需提供的成果如下：扉页、图纸目录、效果图。</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设计说明：详细设计说明、构思说明及技术经济指标，应具有环保、节能、消防专篇。设计说明与总图、单体设计的相关描述、指标数值必须一一对应，设计说明的设计依据必须是最新规范。设备专业说明，设备房、变配电所、开闭所等面积大小和位置，单体平面中应详细、准确表达设备管井的大小和位置。结构专业需清楚说明墙肢布置、基础形式等。投资估算并附方案投资估算表。</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现状及规划构思分析图：区位、基地现状、高程等分析图。</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总体规划：彩色总图，总平面，绿化、消防总平面，总体剖面等。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规划分析图：规划理念、交通、消防、停车方式、道路景观结构、功能分布、日照、公共服务设施布置等。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楼层平面图、立面图（必要时画立面展开图）、不少于1个剖面图（空间及结构复杂处需增加剖面）。</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其他：</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3.2方案扩初阶段</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包括但不限于以下内容：</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a、根据规划主管部门及建设单位的意见修改方案，与建设方深入讨论使用功能，对内部平面功能进行详细的细化，同时按照国内相应规范对方案进行分析并完成建筑、结构、水、暖、电各专业技术方案比较，确定方案。结构、机电专业负责提供技术资料，最终得到甲方签字认可。</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除建筑说明外需提供完整的结构设计说明，机电/消防的设计说明；结构设计计算书、结构框架平面图、结构框架立面图（如有）、机电/消防专业系统以及系统所要求面积的分配，负荷计算等。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b、图纸要求，需提供的成果如下：</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建筑、结构、给排水、空调、通风、电气、室外管网（如有）、室外道路（如有）等所有分项工程的初步设计，提供主要设备和材料表及相关计算书；；</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扩初设计开始前，施工图设计单位各专业工程师须提出相关内容的初步设想及系统比较方案(含经济比较分析)，供建设单位讨论确定后，再开始扩初设计；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扩初设计完成前，进行一次甲乙双方相关人员参加的图纸会审，做到事前有沟通，事中有控制；</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提供设计概算资料(包括室外工程)；</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提供室外综合管线系统图（如有需要）。</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3.3施工图阶段</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工作内容包括但不限于以下内容：</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a、负责本项目建筑、结构、暖通、给排水、电气、内装、景观（如有）、标识标牌等各专业的施工图设计(包括单体建筑、人防（应删除）和室外综合管线（如有）)；</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b、提供因室内精装修引起的各专业变更图；</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c、室外工程施工图设计（如有），包括管线综合系统图、竖向设计、室外广场、道路、的施工图设计；</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d、负责厨房（如有）、热水、空调等专项设计，完成审核，直至盖章出图。</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3.4施工阶段</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包括但不限于以下内容：</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（1）设计交底</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a、施工图设计完成，取得施工图审查通过和主管部门批准后在开工之前，设计单位需进行设计交底。</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b、设计交底一般应有业主、施工单位、监理单位和设计单位参加；</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c、设计交底时，设计单位应介绍工程设计概况和要求，各专业设计要求和注意事项；</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d、业主单位、施工单位和监理单位应事先取得施工图纸并作好充分准备，在设计交底时提出疑问，设计单位应对疑问作出明确解答，说明处理办法；设计交底应形成会议纪要，并由业主单位、施工单位、监理单位、设计单位签字盖章，作为施工文件的补</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（2）施工配合</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a、负责各专业的施工配合服务。施工期间，项目总负责人定期到工地巡视，对施工样板的效果提供意见；</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b、为配合施工进度，设计单位必须在施工期间，负责派人在施工现场办公，负责协调解决现场施工中所涉及的各种相关设计、选材等技术问题，代表设计院解决施工中发现的设计图纸问题，随时接受建设单位工程经理在设计上的咨询，须参加各种工程例会和专题协调会议；定期审核材料大样以确保原设计意图得到实现，将对最终材料或材料替用品进行审核；</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c、出席各专业定期、不定期现场交底会；</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d、设计单位应参加项目组织主要施工阶段的施工验收，对发现的问题及时提出处理意见。设计单位应按当地政府有关建设工程竣工备案及质量监督实施意见，配合项目做好竣工验收工作。</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（3）设计配合服务，包括但不限于以下内容：</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a、配合室外配套工程（如有）、室外环境工程（如有），完成与主体设计的衔接；</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b、全力配合项目完成报审报建工作(包括但不限于规划、消防、施工图审查、节能审查（如有）等)，直至报批完成；</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c、针对政府强制要求，配合建设单位完成对新材料新技术应用的研究；</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d、在项目需要时，，参与技术谈判、提供选型和鉴定意见；</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三、时间要求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设计周期</w:t>
      </w:r>
      <w:r>
        <w:rPr>
          <w:rFonts w:hint="eastAsia" w:ascii="仿宋" w:hAnsi="仿宋" w:eastAsia="仿宋" w:cs="仿宋"/>
          <w:color w:val="auto"/>
          <w:sz w:val="24"/>
          <w:szCs w:val="24"/>
          <w:highlight w:val="none"/>
        </w:rPr>
        <w:t>：20日历天。</w:t>
      </w:r>
    </w:p>
    <w:p>
      <w:pPr>
        <w:pStyle w:val="367"/>
        <w:spacing w:line="360" w:lineRule="auto"/>
        <w:rPr>
          <w:rFonts w:hint="default" w:ascii="仿宋" w:hAnsi="仿宋" w:eastAsia="仿宋" w:cs="仿宋"/>
          <w:color w:val="auto"/>
          <w:sz w:val="24"/>
          <w:szCs w:val="24"/>
          <w:highlight w:val="none"/>
        </w:rPr>
      </w:pP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四、技术要求</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（一）概况</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1、总体概况</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1.1介绍</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本项目为改造项目，位于铜陵市郊区。将原大通美食广场A座闲置的大面积房产改造为人才公寓，整体改造面积约3588.46平米。要求承包人提供以下的服务：</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2、规划设计条件</w:t>
      </w: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3、对建筑物功能和外形的一般要求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*设计人应注重摸排现场情况，深化方案设计，充分考虑改造成本，尽量避免大面积结构加固，改造施工期间，不影响非改造区域的正常运营。</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*最后设计须以双方确认的平面设计图为准。</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3.1.4装修范围</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精装修区域为整个人才公寓改造部分。</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3.2建筑外形的一般要求</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保持既有建筑整体外形及高度。对原外立面进行升级改造，根据平面功能布局调整，对部分原开敞阳台进行立面改造。拆除原建筑立面的楼体字，并对外立面进行局部修复。根据建设单位需求设计并实施新的外立面楼体字。</w:t>
      </w:r>
    </w:p>
    <w:p>
      <w:pPr>
        <w:pStyle w:val="367"/>
        <w:spacing w:line="360" w:lineRule="auto"/>
        <w:rPr>
          <w:rFonts w:hint="default" w:ascii="仿宋" w:hAnsi="仿宋" w:eastAsia="仿宋" w:cs="仿宋"/>
          <w:color w:val="auto"/>
          <w:sz w:val="24"/>
          <w:szCs w:val="24"/>
          <w:highlight w:val="none"/>
        </w:rPr>
      </w:pPr>
    </w:p>
    <w:p>
      <w:pPr>
        <w:spacing w:line="360" w:lineRule="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（二）设计要求、标准及技术规格</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1、建筑</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1.1建筑设计要求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1.1.1、设计依据</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现行的国家、行业、所在省市的设计规范、规程、规定、标准、措施，及上位规划、城市设计要求。包括不限于：</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（1）设计依据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①建设单位提供的该地块地形图；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②建设单位对该建筑物的功能要求；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③《混凝土结构设计规范》(GB50010—2010)（2015版）；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④《建筑设计防火规范》(GB50016—2014)（2018版）；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⑤《民用建筑通用规范》(GB55031-2022)； </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⑥ 国家、省、市有关法律、法规及相关规范标准。</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1.1.2、目标</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确保项目设计能更好地满足使用要求，力求使用功能完善合理，立面及造型协调美观，细部处理精致到位，通过施工图设计全面提高产品的设计附加值。</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1.1.4、地面处理</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公寓：地面应平坦，面层二次装修施工。</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弱电机房消控室：地面处理材料为可调节支架架空地板。</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有水房间：防水需达一级防水要求。</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1.1.5、屋顶及墙壁</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屋面防水等级：一级。</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屋面找坡形式：建筑找坡。屋面结构柱升到屋面板，具体依据批准的设计图纸文件进行施工。</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外墙：依据批准的设计图纸文件进行统一维修施工。</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1.1.6、门</w:t>
      </w:r>
    </w:p>
    <w:p>
      <w:pPr>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配备的紧急出口的数量及规范应符合当地有关消防法规的规定。</w:t>
      </w:r>
    </w:p>
    <w:p>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1.1.7、窗户</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日照、通风、消防、建筑退线等应满足国家、安徽省、铜陵市相关技术规范的规定。 满足环保节能的要求。 投标单位应以相关控制性指标作为设计的参考依据，在具体设计时可根据实际情况适当进行调整。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2、 配套的基础设施工程设计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（1）设计依据：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①《城市道路工程设计规范》（2016年版）（GJJ 37-2012）；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②《城镇道路路面设计规范》（CJJ 169-2012）；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③《城市道路路线设计规范》（CJJ 193-2012）；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④《城市道路路基设计规范》（CJJ 194-2013）；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⑤《无障碍设计规范》（GB 50763-2012）。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（2）设计原则：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①符合城市总体规划，适应区域交通发展；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②突出系统设计理念，结合城市路网规划，合理布置进出口，达到交通均衡、协调，运行安全、有序；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③结合沿线两侧建筑控制条件，合理布置道路断面，尽可能利用现况设施，尽量减少迁移和废弃工程，节约工程投资；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④妥善处理近远期关系，近期满足使用功能要求，预留远期规划的条件。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3. 投标设计成果要求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各投标人提供方案成果。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1、设计文字说明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（1）设计构思、规划布局、建筑功能、风格特点；设计综合说明书，包括规划平面布置、建筑、结构等各专业综合设计说明，重要部位的处理和说明；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（2）技术经济指标。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2、设计图纸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（1）总平面图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（2）单体平面图、立面图及剖面图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（3）局部鸟瞰、透视效果图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（4）分析图，包括功能分区分析图及空间分析图、室内交通及出入口分析图、空间结构分析图等。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3、设计成果的计量单位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均采用国际标准计量单位：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长度单位：总平面图及标高标注尺寸以米（m）位单位；平、立、剖面图及大样图标注</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尺寸以（mm）位单位；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面积单位：均以平方米（m2）为单位；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体积单位：均以立方米（m3）位单位。 </w:t>
      </w:r>
    </w:p>
    <w:p>
      <w:pPr>
        <w:pStyle w:val="367"/>
        <w:spacing w:line="360" w:lineRule="auto"/>
        <w:rPr>
          <w:rFonts w:hint="default" w:ascii="仿宋" w:hAnsi="仿宋" w:eastAsia="仿宋" w:cs="仿宋"/>
          <w:color w:val="auto"/>
          <w:sz w:val="24"/>
          <w:szCs w:val="24"/>
          <w:highlight w:val="none"/>
        </w:rPr>
      </w:pPr>
      <w:r>
        <w:rPr>
          <w:rFonts w:ascii="仿宋" w:hAnsi="仿宋" w:eastAsia="仿宋" w:cs="仿宋"/>
          <w:color w:val="auto"/>
          <w:sz w:val="24"/>
          <w:szCs w:val="24"/>
          <w:highlight w:val="none"/>
        </w:rPr>
        <w:t xml:space="preserve">4、总平面设计必须达到国家规定总体设计深度，单体方案设计的深度应满足建设部《城市建筑方案设计文件编制深度规定》。 </w:t>
      </w:r>
    </w:p>
    <w:p>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bookmarkEnd w:id="47"/>
    <w:p>
      <w:pPr>
        <w:pStyle w:val="4"/>
        <w:spacing w:line="360" w:lineRule="auto"/>
        <w:rPr>
          <w:rFonts w:hint="eastAsia" w:ascii="仿宋" w:hAnsi="仿宋" w:eastAsia="仿宋"/>
          <w:color w:val="auto"/>
          <w:sz w:val="36"/>
          <w:szCs w:val="44"/>
          <w:highlight w:val="none"/>
        </w:rPr>
      </w:pPr>
      <w:bookmarkStart w:id="48" w:name="_Toc174523119"/>
      <w:bookmarkStart w:id="49" w:name="_Toc129765786"/>
      <w:bookmarkStart w:id="50" w:name="_Toc174523208"/>
      <w:r>
        <w:rPr>
          <w:rFonts w:hint="eastAsia" w:ascii="仿宋" w:hAnsi="仿宋" w:eastAsia="仿宋"/>
          <w:color w:val="auto"/>
          <w:sz w:val="36"/>
          <w:szCs w:val="44"/>
          <w:highlight w:val="none"/>
        </w:rPr>
        <w:t>第</w:t>
      </w:r>
      <w:r>
        <w:rPr>
          <w:rFonts w:hint="eastAsia" w:ascii="仿宋" w:hAnsi="仿宋" w:eastAsia="仿宋"/>
          <w:color w:val="auto"/>
          <w:sz w:val="36"/>
          <w:szCs w:val="44"/>
          <w:highlight w:val="none"/>
          <w:lang w:val="en-US" w:eastAsia="zh-CN"/>
        </w:rPr>
        <w:t>六</w:t>
      </w:r>
      <w:r>
        <w:rPr>
          <w:rFonts w:hint="eastAsia" w:ascii="仿宋" w:hAnsi="仿宋" w:eastAsia="仿宋"/>
          <w:color w:val="auto"/>
          <w:sz w:val="36"/>
          <w:szCs w:val="44"/>
          <w:highlight w:val="none"/>
        </w:rPr>
        <w:t>章</w:t>
      </w:r>
      <w:r>
        <w:rPr>
          <w:rFonts w:ascii="仿宋" w:hAnsi="仿宋" w:eastAsia="仿宋"/>
          <w:color w:val="auto"/>
          <w:sz w:val="36"/>
          <w:szCs w:val="44"/>
          <w:highlight w:val="none"/>
        </w:rPr>
        <w:t xml:space="preserve"> 投标文件格式</w:t>
      </w:r>
      <w:bookmarkEnd w:id="48"/>
      <w:bookmarkEnd w:id="49"/>
      <w:bookmarkEnd w:id="50"/>
    </w:p>
    <w:p>
      <w:pPr>
        <w:spacing w:line="360" w:lineRule="auto"/>
        <w:rPr>
          <w:rFonts w:hint="eastAsia" w:ascii="仿宋" w:hAnsi="仿宋" w:eastAsia="仿宋"/>
          <w:color w:val="auto"/>
          <w:sz w:val="32"/>
          <w:szCs w:val="28"/>
          <w:highlight w:val="none"/>
        </w:rPr>
      </w:pPr>
    </w:p>
    <w:p>
      <w:pPr>
        <w:pStyle w:val="5"/>
        <w:spacing w:line="360" w:lineRule="auto"/>
        <w:rPr>
          <w:rFonts w:hint="eastAsia" w:ascii="仿宋" w:hAnsi="仿宋" w:eastAsia="仿宋"/>
          <w:color w:val="auto"/>
          <w:sz w:val="28"/>
          <w:szCs w:val="28"/>
          <w:highlight w:val="none"/>
        </w:rPr>
      </w:pPr>
      <w:bookmarkStart w:id="51" w:name="_Toc174523209"/>
      <w:bookmarkStart w:id="52" w:name="_Toc129765787"/>
      <w:bookmarkStart w:id="53" w:name="_Toc124923412"/>
      <w:bookmarkStart w:id="54" w:name="_Toc174523120"/>
      <w:r>
        <w:rPr>
          <w:rFonts w:hint="eastAsia" w:ascii="仿宋" w:hAnsi="仿宋" w:eastAsia="仿宋"/>
          <w:color w:val="auto"/>
          <w:sz w:val="28"/>
          <w:szCs w:val="28"/>
          <w:highlight w:val="none"/>
        </w:rPr>
        <w:t>一、投标资格初步审查资料</w:t>
      </w:r>
      <w:bookmarkEnd w:id="51"/>
      <w:bookmarkEnd w:id="52"/>
      <w:bookmarkEnd w:id="53"/>
      <w:bookmarkEnd w:id="54"/>
    </w:p>
    <w:p>
      <w:pPr>
        <w:pStyle w:val="16"/>
        <w:spacing w:line="360" w:lineRule="auto"/>
        <w:ind w:firstLine="0" w:firstLineChars="0"/>
        <w:rPr>
          <w:rFonts w:hint="eastAsia" w:ascii="仿宋" w:hAnsi="仿宋" w:eastAsia="仿宋"/>
          <w:color w:val="auto"/>
          <w:sz w:val="32"/>
          <w:szCs w:val="32"/>
          <w:highlight w:val="none"/>
        </w:rPr>
      </w:pPr>
    </w:p>
    <w:p>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pPr>
        <w:pStyle w:val="22"/>
        <w:adjustRightInd w:val="0"/>
        <w:spacing w:before="62" w:beforeLines="20" w:after="62" w:afterLines="20" w:line="360" w:lineRule="auto"/>
        <w:ind w:left="480"/>
        <w:rPr>
          <w:rFonts w:hint="eastAsia" w:ascii="仿宋" w:hAnsi="仿宋" w:eastAsia="仿宋"/>
          <w:b/>
          <w:color w:val="auto"/>
          <w:sz w:val="32"/>
          <w:szCs w:val="32"/>
          <w:highlight w:val="none"/>
        </w:rPr>
      </w:pPr>
    </w:p>
    <w:p>
      <w:pPr>
        <w:pStyle w:val="2"/>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pPr>
        <w:pStyle w:val="2"/>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pPr>
        <w:pStyle w:val="2"/>
        <w:adjustRightInd w:val="0"/>
        <w:spacing w:before="62" w:beforeLines="20" w:after="62" w:afterLines="20" w:line="360" w:lineRule="auto"/>
        <w:rPr>
          <w:rFonts w:hint="eastAsia" w:ascii="仿宋" w:hAnsi="仿宋" w:eastAsia="仿宋"/>
          <w:color w:val="auto"/>
          <w:sz w:val="32"/>
          <w:szCs w:val="32"/>
          <w:highlight w:val="none"/>
        </w:rPr>
      </w:pPr>
    </w:p>
    <w:p>
      <w:pPr>
        <w:pStyle w:val="2"/>
        <w:adjustRightInd w:val="0"/>
        <w:spacing w:before="62" w:beforeLines="20" w:after="62" w:afterLines="20" w:line="360" w:lineRule="auto"/>
        <w:rPr>
          <w:rFonts w:hint="eastAsia" w:ascii="仿宋" w:hAnsi="仿宋" w:eastAsia="仿宋"/>
          <w:color w:val="auto"/>
          <w:sz w:val="32"/>
          <w:szCs w:val="32"/>
          <w:highlight w:val="none"/>
        </w:rPr>
      </w:pPr>
    </w:p>
    <w:p>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pPr>
        <w:pStyle w:val="25"/>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pPr>
        <w:spacing w:line="360" w:lineRule="auto"/>
        <w:jc w:val="center"/>
        <w:rPr>
          <w:rFonts w:hint="eastAsia" w:ascii="仿宋" w:hAnsi="仿宋" w:eastAsia="仿宋"/>
          <w:color w:val="auto"/>
          <w:sz w:val="28"/>
          <w:szCs w:val="28"/>
          <w:highlight w:val="none"/>
        </w:rPr>
      </w:pP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lang w:eastAsia="zh-CN"/>
        </w:rPr>
        <w:t>项目负责人</w:t>
      </w:r>
      <w:r>
        <w:rPr>
          <w:rFonts w:hint="eastAsia" w:ascii="仿宋" w:hAnsi="仿宋" w:eastAsia="仿宋" w:cs="宋体"/>
          <w:color w:val="auto"/>
          <w:sz w:val="28"/>
          <w:szCs w:val="28"/>
          <w:highlight w:val="none"/>
        </w:rPr>
        <w:t>相关材料</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pPr>
        <w:numPr>
          <w:ilvl w:val="0"/>
          <w:numId w:val="17"/>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pStyle w:val="7"/>
        <w:spacing w:line="360" w:lineRule="auto"/>
        <w:jc w:val="center"/>
        <w:rPr>
          <w:rFonts w:hint="eastAsia" w:ascii="仿宋" w:hAnsi="仿宋" w:eastAsia="仿宋"/>
          <w:color w:val="auto"/>
          <w:sz w:val="32"/>
          <w:szCs w:val="36"/>
          <w:highlight w:val="none"/>
        </w:rPr>
      </w:pPr>
      <w:bookmarkStart w:id="55" w:name="_Toc174523210"/>
      <w:bookmarkStart w:id="56" w:name="_Toc174523121"/>
      <w:r>
        <w:rPr>
          <w:rFonts w:hint="eastAsia" w:ascii="仿宋" w:hAnsi="仿宋" w:eastAsia="仿宋"/>
          <w:color w:val="auto"/>
          <w:sz w:val="32"/>
          <w:szCs w:val="36"/>
          <w:highlight w:val="none"/>
        </w:rPr>
        <w:t>（一）法定代表人身份证明书</w:t>
      </w:r>
      <w:bookmarkEnd w:id="55"/>
      <w:bookmarkEnd w:id="56"/>
    </w:p>
    <w:p>
      <w:pPr>
        <w:spacing w:line="360" w:lineRule="auto"/>
        <w:rPr>
          <w:rFonts w:hint="eastAsia" w:ascii="仿宋" w:hAnsi="仿宋" w:eastAsia="仿宋"/>
          <w:color w:val="auto"/>
          <w:sz w:val="32"/>
          <w:szCs w:val="28"/>
          <w:highlight w:val="none"/>
        </w:rPr>
      </w:pPr>
    </w:p>
    <w:p>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pPr>
        <w:spacing w:line="360" w:lineRule="auto"/>
        <w:ind w:firstLine="560" w:firstLineChars="200"/>
        <w:rPr>
          <w:rFonts w:hint="eastAsia" w:ascii="仿宋" w:hAnsi="仿宋" w:eastAsia="仿宋"/>
          <w:color w:val="auto"/>
          <w:sz w:val="28"/>
          <w:szCs w:val="28"/>
          <w:highlight w:val="none"/>
        </w:rPr>
      </w:pPr>
    </w:p>
    <w:p>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pPr>
        <w:spacing w:line="360" w:lineRule="auto"/>
        <w:ind w:firstLine="560" w:firstLineChars="200"/>
        <w:rPr>
          <w:rFonts w:hint="eastAsia" w:ascii="仿宋" w:hAnsi="仿宋" w:eastAsia="仿宋"/>
          <w:color w:val="auto"/>
          <w:sz w:val="28"/>
          <w:szCs w:val="28"/>
          <w:highlight w:val="none"/>
        </w:rPr>
      </w:pP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pPr>
        <w:spacing w:line="360" w:lineRule="auto"/>
        <w:ind w:firstLine="560" w:firstLineChars="200"/>
        <w:rPr>
          <w:rFonts w:hint="eastAsia" w:ascii="仿宋" w:hAnsi="仿宋" w:eastAsia="仿宋"/>
          <w:color w:val="auto"/>
          <w:sz w:val="28"/>
          <w:szCs w:val="28"/>
          <w:highlight w:val="none"/>
        </w:rPr>
      </w:pPr>
    </w:p>
    <w:p>
      <w:pPr>
        <w:spacing w:line="360" w:lineRule="auto"/>
        <w:ind w:firstLine="560" w:firstLineChars="200"/>
        <w:rPr>
          <w:rFonts w:hint="eastAsia" w:ascii="仿宋" w:hAnsi="仿宋" w:eastAsia="仿宋"/>
          <w:color w:val="auto"/>
          <w:sz w:val="28"/>
          <w:szCs w:val="28"/>
          <w:highlight w:val="none"/>
        </w:rPr>
      </w:pPr>
    </w:p>
    <w:p>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pPr>
        <w:spacing w:line="360" w:lineRule="auto"/>
        <w:ind w:firstLine="560" w:firstLineChars="200"/>
        <w:rPr>
          <w:rFonts w:hint="eastAsia" w:ascii="仿宋" w:hAnsi="仿宋" w:eastAsia="仿宋"/>
          <w:color w:val="auto"/>
          <w:sz w:val="28"/>
          <w:szCs w:val="28"/>
          <w:highlight w:val="none"/>
        </w:rPr>
      </w:pPr>
    </w:p>
    <w:p>
      <w:pPr>
        <w:pStyle w:val="7"/>
        <w:spacing w:line="360" w:lineRule="auto"/>
        <w:ind w:left="0" w:leftChars="0" w:firstLine="722" w:firstLineChars="257"/>
        <w:rPr>
          <w:rFonts w:hint="eastAsia" w:ascii="仿宋" w:hAnsi="仿宋" w:eastAsia="仿宋"/>
          <w:color w:val="auto"/>
          <w:sz w:val="28"/>
          <w:szCs w:val="28"/>
          <w:highlight w:val="none"/>
        </w:rPr>
      </w:pPr>
      <w:bookmarkStart w:id="57" w:name="_Toc174523122"/>
      <w:bookmarkStart w:id="58" w:name="_Toc174523211"/>
      <w:r>
        <w:rPr>
          <w:rFonts w:hint="eastAsia" w:ascii="仿宋" w:hAnsi="仿宋" w:eastAsia="仿宋"/>
          <w:color w:val="auto"/>
          <w:sz w:val="28"/>
          <w:szCs w:val="28"/>
          <w:highlight w:val="none"/>
        </w:rPr>
        <w:t>（二）法定代表人身份证复印件（扫描件）</w:t>
      </w:r>
      <w:bookmarkEnd w:id="57"/>
      <w:bookmarkEnd w:id="58"/>
    </w:p>
    <w:p>
      <w:pPr>
        <w:spacing w:line="360" w:lineRule="auto"/>
        <w:rPr>
          <w:rFonts w:hint="eastAsia" w:ascii="仿宋" w:hAnsi="仿宋" w:eastAsia="仿宋"/>
          <w:color w:val="auto"/>
          <w:sz w:val="32"/>
          <w:szCs w:val="28"/>
          <w:highlight w:val="none"/>
        </w:rPr>
      </w:pPr>
    </w:p>
    <w:p>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pStyle w:val="7"/>
        <w:spacing w:line="360" w:lineRule="auto"/>
        <w:rPr>
          <w:rFonts w:hint="eastAsia" w:ascii="仿宋" w:hAnsi="仿宋" w:eastAsia="仿宋"/>
          <w:color w:val="auto"/>
          <w:sz w:val="28"/>
          <w:szCs w:val="28"/>
          <w:highlight w:val="none"/>
        </w:rPr>
      </w:pPr>
      <w:bookmarkStart w:id="59" w:name="_Toc174523123"/>
      <w:bookmarkStart w:id="60" w:name="_Toc174523212"/>
      <w:r>
        <w:rPr>
          <w:rFonts w:hint="eastAsia" w:ascii="仿宋" w:hAnsi="仿宋" w:eastAsia="仿宋"/>
          <w:color w:val="auto"/>
          <w:sz w:val="28"/>
          <w:szCs w:val="28"/>
          <w:highlight w:val="none"/>
        </w:rPr>
        <w:t>（三）授权委托书</w:t>
      </w:r>
      <w:bookmarkEnd w:id="59"/>
      <w:bookmarkEnd w:id="60"/>
    </w:p>
    <w:p>
      <w:pPr>
        <w:spacing w:line="360" w:lineRule="auto"/>
        <w:rPr>
          <w:rFonts w:hint="eastAsia" w:ascii="仿宋" w:hAnsi="仿宋" w:eastAsia="仿宋"/>
          <w:color w:val="auto"/>
          <w:sz w:val="28"/>
          <w:szCs w:val="28"/>
          <w:highlight w:val="none"/>
        </w:rPr>
      </w:pP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pPr>
        <w:spacing w:line="360" w:lineRule="auto"/>
        <w:ind w:firstLine="562" w:firstLineChars="200"/>
        <w:rPr>
          <w:rFonts w:hint="eastAsia" w:ascii="仿宋" w:hAnsi="仿宋" w:eastAsia="仿宋"/>
          <w:b/>
          <w:color w:val="auto"/>
          <w:sz w:val="28"/>
          <w:szCs w:val="28"/>
          <w:highlight w:val="none"/>
        </w:rPr>
      </w:pPr>
    </w:p>
    <w:p>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pPr>
        <w:pStyle w:val="7"/>
        <w:spacing w:line="360" w:lineRule="auto"/>
        <w:jc w:val="center"/>
        <w:rPr>
          <w:rFonts w:hint="eastAsia" w:ascii="仿宋" w:hAnsi="仿宋" w:eastAsia="仿宋"/>
          <w:color w:val="auto"/>
          <w:sz w:val="28"/>
          <w:szCs w:val="28"/>
          <w:highlight w:val="none"/>
        </w:rPr>
      </w:pPr>
      <w:bookmarkStart w:id="61" w:name="_Toc174523124"/>
      <w:bookmarkStart w:id="62" w:name="_Toc174523213"/>
    </w:p>
    <w:p>
      <w:pPr>
        <w:pStyle w:val="7"/>
        <w:spacing w:line="360" w:lineRule="auto"/>
        <w:jc w:val="center"/>
        <w:rPr>
          <w:rFonts w:hint="eastAsia" w:ascii="仿宋" w:hAnsi="仿宋" w:eastAsia="仿宋"/>
          <w:color w:val="auto"/>
          <w:sz w:val="28"/>
          <w:szCs w:val="28"/>
          <w:highlight w:val="none"/>
        </w:rPr>
      </w:pPr>
    </w:p>
    <w:p>
      <w:pPr>
        <w:pStyle w:val="7"/>
        <w:spacing w:line="360" w:lineRule="auto"/>
        <w:jc w:val="center"/>
        <w:rPr>
          <w:rFonts w:hint="eastAsia" w:ascii="仿宋" w:hAnsi="仿宋" w:eastAsia="仿宋"/>
          <w:color w:val="auto"/>
          <w:sz w:val="28"/>
          <w:szCs w:val="28"/>
          <w:highlight w:val="none"/>
        </w:rPr>
      </w:pPr>
    </w:p>
    <w:p>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61"/>
      <w:bookmarkEnd w:id="62"/>
    </w:p>
    <w:p>
      <w:pPr>
        <w:spacing w:line="360" w:lineRule="auto"/>
        <w:rPr>
          <w:rFonts w:hint="eastAsia" w:ascii="仿宋" w:hAnsi="仿宋" w:eastAsia="仿宋"/>
          <w:color w:val="auto"/>
          <w:sz w:val="32"/>
          <w:szCs w:val="28"/>
          <w:highlight w:val="none"/>
        </w:rPr>
      </w:pPr>
    </w:p>
    <w:p>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pStyle w:val="7"/>
        <w:spacing w:line="360" w:lineRule="auto"/>
        <w:rPr>
          <w:rFonts w:hint="eastAsia" w:ascii="仿宋" w:hAnsi="仿宋" w:eastAsia="仿宋"/>
          <w:color w:val="auto"/>
          <w:sz w:val="28"/>
          <w:szCs w:val="28"/>
          <w:highlight w:val="none"/>
        </w:rPr>
      </w:pPr>
      <w:bookmarkStart w:id="63" w:name="_Toc174523214"/>
      <w:bookmarkStart w:id="64" w:name="_Toc174523125"/>
      <w:r>
        <w:rPr>
          <w:rFonts w:hint="eastAsia" w:ascii="仿宋" w:hAnsi="仿宋" w:eastAsia="仿宋"/>
          <w:color w:val="auto"/>
          <w:sz w:val="28"/>
          <w:szCs w:val="28"/>
          <w:highlight w:val="none"/>
        </w:rPr>
        <w:t>（五）企业资质</w:t>
      </w:r>
      <w:bookmarkEnd w:id="63"/>
      <w:bookmarkEnd w:id="64"/>
    </w:p>
    <w:p>
      <w:pPr>
        <w:spacing w:line="360" w:lineRule="auto"/>
        <w:rPr>
          <w:rFonts w:hint="eastAsia"/>
          <w:color w:val="auto"/>
          <w:sz w:val="28"/>
          <w:szCs w:val="28"/>
          <w:highlight w:val="none"/>
        </w:rPr>
      </w:pPr>
    </w:p>
    <w:p>
      <w:pPr>
        <w:pStyle w:val="7"/>
        <w:spacing w:line="360" w:lineRule="auto"/>
        <w:rPr>
          <w:rFonts w:hint="eastAsia" w:ascii="仿宋" w:hAnsi="仿宋" w:eastAsia="仿宋"/>
          <w:color w:val="auto"/>
          <w:sz w:val="28"/>
          <w:szCs w:val="28"/>
          <w:highlight w:val="none"/>
        </w:rPr>
      </w:pPr>
      <w:bookmarkStart w:id="65" w:name="_Toc174523215"/>
      <w:bookmarkStart w:id="66" w:name="_Toc174523126"/>
      <w:r>
        <w:rPr>
          <w:rFonts w:hint="eastAsia" w:ascii="仿宋" w:hAnsi="仿宋" w:eastAsia="仿宋"/>
          <w:color w:val="auto"/>
          <w:sz w:val="28"/>
          <w:szCs w:val="28"/>
          <w:highlight w:val="none"/>
        </w:rPr>
        <w:t>（六）</w:t>
      </w:r>
      <w:r>
        <w:rPr>
          <w:rFonts w:hint="eastAsia" w:ascii="仿宋" w:hAnsi="仿宋" w:eastAsia="仿宋"/>
          <w:color w:val="auto"/>
          <w:sz w:val="28"/>
          <w:szCs w:val="28"/>
          <w:highlight w:val="none"/>
          <w:lang w:eastAsia="zh-CN"/>
        </w:rPr>
        <w:t>项目负责人</w:t>
      </w:r>
      <w:r>
        <w:rPr>
          <w:rFonts w:hint="eastAsia" w:ascii="仿宋" w:hAnsi="仿宋" w:eastAsia="仿宋"/>
          <w:color w:val="auto"/>
          <w:sz w:val="28"/>
          <w:szCs w:val="28"/>
          <w:highlight w:val="none"/>
        </w:rPr>
        <w:t>相关材料</w:t>
      </w:r>
      <w:bookmarkEnd w:id="65"/>
      <w:bookmarkEnd w:id="66"/>
    </w:p>
    <w:p>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67" w:name="_Toc174523220"/>
      <w:bookmarkStart w:id="68" w:name="_Toc174523131"/>
    </w:p>
    <w:bookmarkEnd w:id="67"/>
    <w:bookmarkEnd w:id="68"/>
    <w:p>
      <w:pPr>
        <w:pStyle w:val="7"/>
        <w:spacing w:line="240" w:lineRule="auto"/>
        <w:jc w:val="center"/>
        <w:rPr>
          <w:rFonts w:hint="eastAsia" w:ascii="仿宋" w:hAnsi="仿宋" w:eastAsia="仿宋"/>
          <w:color w:val="auto"/>
          <w:sz w:val="28"/>
          <w:szCs w:val="28"/>
          <w:highlight w:val="none"/>
        </w:rPr>
      </w:pPr>
      <w:bookmarkStart w:id="69" w:name="_Toc174523133"/>
      <w:bookmarkStart w:id="70" w:name="_Toc17452322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rPr>
        <w:t>）诚信承诺书</w:t>
      </w:r>
      <w:bookmarkEnd w:id="69"/>
      <w:bookmarkEnd w:id="70"/>
    </w:p>
    <w:p>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w:t>
      </w:r>
      <w:r>
        <w:rPr>
          <w:rFonts w:hint="eastAsia" w:ascii="仿宋" w:hAnsi="仿宋" w:eastAsia="仿宋"/>
          <w:color w:val="auto"/>
          <w:sz w:val="28"/>
          <w:szCs w:val="28"/>
          <w:highlight w:val="none"/>
          <w:lang w:val="en-US" w:eastAsia="zh-CN"/>
        </w:rPr>
        <w:t>项目负责人</w:t>
      </w:r>
      <w:r>
        <w:rPr>
          <w:rFonts w:hint="eastAsia" w:ascii="仿宋" w:hAnsi="仿宋" w:eastAsia="仿宋"/>
          <w:color w:val="auto"/>
          <w:sz w:val="28"/>
          <w:szCs w:val="28"/>
          <w:highlight w:val="none"/>
        </w:rPr>
        <w:t>不在受到招投标行政监管部门（或政府行业监管部门）限制投标的行政处罚期内，不在政府行业监管部门限制在本市承揽业务的行政处理期内。</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w:t>
      </w:r>
      <w:r>
        <w:rPr>
          <w:rFonts w:hint="eastAsia" w:ascii="仿宋" w:hAnsi="仿宋" w:eastAsia="仿宋"/>
          <w:color w:val="auto"/>
          <w:sz w:val="28"/>
          <w:szCs w:val="28"/>
          <w:highlight w:val="none"/>
          <w:lang w:val="en-US" w:eastAsia="zh-CN"/>
        </w:rPr>
        <w:t>项目负责人</w:t>
      </w:r>
      <w:r>
        <w:rPr>
          <w:rFonts w:ascii="仿宋" w:hAnsi="仿宋" w:eastAsia="仿宋"/>
          <w:color w:val="auto"/>
          <w:sz w:val="28"/>
          <w:szCs w:val="28"/>
          <w:highlight w:val="none"/>
        </w:rPr>
        <w:t xml:space="preserve">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pPr>
        <w:spacing w:line="240" w:lineRule="auto"/>
        <w:rPr>
          <w:rFonts w:hint="eastAsia" w:ascii="仿宋" w:hAnsi="仿宋" w:eastAsia="仿宋"/>
          <w:color w:val="auto"/>
          <w:sz w:val="28"/>
          <w:szCs w:val="28"/>
          <w:highlight w:val="none"/>
        </w:rPr>
      </w:pPr>
    </w:p>
    <w:p>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pPr>
        <w:rPr>
          <w:rFonts w:hint="eastAsia" w:ascii="仿宋" w:hAnsi="仿宋" w:eastAsia="仿宋"/>
          <w:color w:val="auto"/>
          <w:sz w:val="28"/>
          <w:szCs w:val="28"/>
          <w:highlight w:val="none"/>
        </w:rPr>
      </w:pPr>
      <w:bookmarkStart w:id="71" w:name="_Toc174523134"/>
      <w:bookmarkStart w:id="72" w:name="_Toc174523223"/>
      <w:r>
        <w:rPr>
          <w:rFonts w:hint="eastAsia" w:ascii="仿宋" w:hAnsi="仿宋" w:eastAsia="仿宋"/>
          <w:color w:val="auto"/>
          <w:sz w:val="28"/>
          <w:szCs w:val="28"/>
          <w:highlight w:val="none"/>
        </w:rPr>
        <w:br w:type="page"/>
      </w:r>
    </w:p>
    <w:p>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w:t>
      </w:r>
      <w:bookmarkEnd w:id="71"/>
      <w:bookmarkEnd w:id="72"/>
      <w:bookmarkStart w:id="73" w:name="_Toc174523135"/>
      <w:bookmarkStart w:id="74" w:name="_Toc174523224"/>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73"/>
      <w:bookmarkEnd w:id="74"/>
    </w:p>
    <w:p>
      <w:pPr>
        <w:spacing w:line="360" w:lineRule="auto"/>
        <w:rPr>
          <w:rFonts w:hint="eastAsia" w:ascii="仿宋" w:hAnsi="仿宋" w:eastAsia="仿宋"/>
          <w:color w:val="auto"/>
          <w:sz w:val="28"/>
          <w:szCs w:val="28"/>
          <w:highlight w:val="none"/>
        </w:rPr>
      </w:pPr>
    </w:p>
    <w:p>
      <w:pPr>
        <w:pStyle w:val="7"/>
        <w:spacing w:line="360" w:lineRule="auto"/>
        <w:rPr>
          <w:rFonts w:hint="eastAsia" w:ascii="仿宋" w:hAnsi="仿宋" w:eastAsia="仿宋" w:cs="宋体"/>
          <w:color w:val="auto"/>
          <w:sz w:val="28"/>
          <w:szCs w:val="28"/>
          <w:highlight w:val="none"/>
          <w:lang w:val="en-US" w:eastAsia="zh-CN"/>
        </w:rPr>
      </w:pPr>
    </w:p>
    <w:p>
      <w:pPr>
        <w:pStyle w:val="7"/>
        <w:spacing w:line="360" w:lineRule="auto"/>
        <w:rPr>
          <w:rFonts w:hint="eastAsia" w:ascii="仿宋" w:hAnsi="仿宋" w:eastAsia="仿宋" w:cs="宋体"/>
          <w:color w:val="auto"/>
          <w:sz w:val="28"/>
          <w:szCs w:val="28"/>
          <w:highlight w:val="none"/>
          <w:lang w:val="en-US" w:eastAsia="zh-CN"/>
        </w:rPr>
      </w:pPr>
      <w:bookmarkStart w:id="75" w:name="_Toc174523225"/>
      <w:bookmarkStart w:id="76" w:name="_Toc174523136"/>
      <w:r>
        <w:rPr>
          <w:rFonts w:hint="eastAsia" w:ascii="仿宋" w:hAnsi="仿宋" w:eastAsia="仿宋" w:cs="宋体"/>
          <w:color w:val="auto"/>
          <w:sz w:val="28"/>
          <w:szCs w:val="28"/>
          <w:highlight w:val="none"/>
          <w:lang w:val="en-US" w:eastAsia="zh-CN"/>
        </w:rPr>
        <w:t>（九）投标人认为需要提交的其他资料</w:t>
      </w:r>
      <w:bookmarkEnd w:id="75"/>
      <w:bookmarkEnd w:id="76"/>
    </w:p>
    <w:p>
      <w:pPr>
        <w:widowControl w:val="0"/>
        <w:numPr>
          <w:ilvl w:val="0"/>
          <w:numId w:val="0"/>
        </w:numPr>
        <w:autoSpaceDE w:val="0"/>
        <w:autoSpaceDN w:val="0"/>
        <w:snapToGrid w:val="0"/>
        <w:spacing w:line="360" w:lineRule="auto"/>
        <w:rPr>
          <w:rFonts w:hint="eastAsia"/>
          <w:color w:val="auto"/>
          <w:highlight w:val="none"/>
        </w:rPr>
      </w:pPr>
    </w:p>
    <w:p>
      <w:pPr>
        <w:pStyle w:val="5"/>
        <w:rPr>
          <w:rFonts w:hint="eastAsia"/>
          <w:color w:val="auto"/>
          <w:highlight w:val="none"/>
        </w:rPr>
      </w:pPr>
    </w:p>
    <w:p>
      <w:pPr>
        <w:pStyle w:val="6"/>
        <w:rPr>
          <w:rFonts w:hint="eastAsia"/>
          <w:color w:val="auto"/>
          <w:highlight w:val="none"/>
        </w:rPr>
      </w:pPr>
    </w:p>
    <w:p>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pPr>
        <w:pStyle w:val="6"/>
        <w:rPr>
          <w:rFonts w:hint="eastAsia"/>
          <w:color w:val="auto"/>
          <w:highlight w:val="none"/>
        </w:rPr>
      </w:pPr>
    </w:p>
    <w:p>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pStyle w:val="5"/>
        <w:spacing w:line="360" w:lineRule="auto"/>
        <w:jc w:val="left"/>
        <w:rPr>
          <w:rFonts w:hint="eastAsia" w:ascii="仿宋" w:hAnsi="仿宋" w:eastAsia="仿宋"/>
          <w:color w:val="auto"/>
          <w:sz w:val="36"/>
          <w:szCs w:val="36"/>
          <w:highlight w:val="none"/>
        </w:rPr>
      </w:pPr>
      <w:bookmarkStart w:id="77" w:name="_Toc17292"/>
      <w:bookmarkStart w:id="78" w:name="_Toc21196"/>
      <w:bookmarkStart w:id="79" w:name="_Toc124923414"/>
      <w:bookmarkStart w:id="80" w:name="_Toc129765789"/>
      <w:bookmarkStart w:id="81" w:name="_Toc174523226"/>
      <w:bookmarkStart w:id="82" w:name="_Toc174523137"/>
      <w:bookmarkStart w:id="83" w:name="_Toc124923413"/>
      <w:bookmarkStart w:id="84" w:name="_Toc129765788"/>
      <w:r>
        <w:rPr>
          <w:rFonts w:hint="eastAsia" w:ascii="仿宋" w:hAnsi="仿宋" w:eastAsia="仿宋"/>
          <w:color w:val="auto"/>
          <w:sz w:val="36"/>
          <w:szCs w:val="36"/>
          <w:highlight w:val="none"/>
        </w:rPr>
        <w:t>二、</w:t>
      </w:r>
      <w:bookmarkEnd w:id="77"/>
      <w:bookmarkEnd w:id="78"/>
      <w:r>
        <w:rPr>
          <w:rFonts w:hint="eastAsia" w:ascii="仿宋" w:hAnsi="仿宋" w:eastAsia="仿宋"/>
          <w:color w:val="auto"/>
          <w:sz w:val="36"/>
          <w:szCs w:val="36"/>
          <w:highlight w:val="none"/>
        </w:rPr>
        <w:t>商务标</w:t>
      </w:r>
      <w:bookmarkEnd w:id="79"/>
      <w:bookmarkEnd w:id="80"/>
      <w:bookmarkEnd w:id="81"/>
      <w:bookmarkEnd w:id="82"/>
    </w:p>
    <w:p>
      <w:pPr>
        <w:pStyle w:val="31"/>
        <w:spacing w:after="156" w:line="360" w:lineRule="auto"/>
        <w:jc w:val="left"/>
        <w:rPr>
          <w:rFonts w:hint="eastAsia" w:ascii="仿宋" w:hAnsi="仿宋" w:eastAsia="仿宋"/>
          <w:color w:val="auto"/>
          <w:sz w:val="32"/>
          <w:szCs w:val="32"/>
          <w:highlight w:val="none"/>
        </w:rPr>
      </w:pPr>
    </w:p>
    <w:p>
      <w:pPr>
        <w:pStyle w:val="31"/>
        <w:spacing w:after="156" w:line="360" w:lineRule="auto"/>
        <w:jc w:val="left"/>
        <w:rPr>
          <w:rFonts w:hint="eastAsia" w:ascii="仿宋" w:hAnsi="仿宋" w:eastAsia="仿宋"/>
          <w:color w:val="auto"/>
          <w:sz w:val="32"/>
          <w:szCs w:val="32"/>
          <w:highlight w:val="none"/>
        </w:rPr>
      </w:pPr>
    </w:p>
    <w:p>
      <w:pPr>
        <w:pStyle w:val="2"/>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pPr>
        <w:pStyle w:val="2"/>
        <w:adjustRightInd w:val="0"/>
        <w:spacing w:before="62" w:beforeLines="20" w:after="62" w:afterLines="20" w:line="360" w:lineRule="auto"/>
        <w:jc w:val="center"/>
        <w:rPr>
          <w:rFonts w:hint="eastAsia" w:ascii="仿宋" w:hAnsi="仿宋" w:eastAsia="仿宋"/>
          <w:b/>
          <w:color w:val="auto"/>
          <w:sz w:val="32"/>
          <w:szCs w:val="32"/>
          <w:highlight w:val="none"/>
        </w:rPr>
      </w:pPr>
    </w:p>
    <w:p>
      <w:pPr>
        <w:pStyle w:val="2"/>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pPr>
        <w:pStyle w:val="2"/>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pPr>
        <w:pStyle w:val="2"/>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pPr>
        <w:pStyle w:val="2"/>
        <w:adjustRightInd w:val="0"/>
        <w:spacing w:before="62" w:beforeLines="20" w:after="62" w:afterLines="20" w:line="360" w:lineRule="auto"/>
        <w:rPr>
          <w:rFonts w:hint="eastAsia" w:ascii="仿宋" w:hAnsi="仿宋" w:eastAsia="仿宋" w:cs="仿宋_GB2312"/>
          <w:color w:val="auto"/>
          <w:sz w:val="32"/>
          <w:szCs w:val="32"/>
          <w:highlight w:val="none"/>
        </w:rPr>
      </w:pPr>
    </w:p>
    <w:p>
      <w:pPr>
        <w:pStyle w:val="2"/>
        <w:adjustRightInd w:val="0"/>
        <w:spacing w:before="62" w:beforeLines="20" w:after="62" w:afterLines="20" w:line="360" w:lineRule="auto"/>
        <w:jc w:val="both"/>
        <w:rPr>
          <w:rFonts w:hint="eastAsia" w:ascii="仿宋" w:hAnsi="仿宋" w:eastAsia="仿宋" w:cs="仿宋_GB2312"/>
          <w:color w:val="auto"/>
          <w:sz w:val="32"/>
          <w:szCs w:val="32"/>
          <w:highlight w:val="none"/>
        </w:rPr>
      </w:pPr>
    </w:p>
    <w:p>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pPr>
        <w:spacing w:line="360" w:lineRule="auto"/>
        <w:jc w:val="center"/>
        <w:rPr>
          <w:rFonts w:hint="eastAsia" w:ascii="仿宋" w:hAnsi="仿宋" w:eastAsia="仿宋"/>
          <w:b/>
          <w:color w:val="auto"/>
          <w:sz w:val="32"/>
          <w:szCs w:val="28"/>
          <w:highlight w:val="none"/>
        </w:rPr>
      </w:pPr>
    </w:p>
    <w:p>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pPr>
        <w:pStyle w:val="7"/>
        <w:spacing w:line="360" w:lineRule="auto"/>
        <w:rPr>
          <w:rFonts w:hint="eastAsia" w:ascii="仿宋" w:hAnsi="仿宋" w:eastAsia="仿宋"/>
          <w:color w:val="auto"/>
          <w:sz w:val="32"/>
          <w:szCs w:val="32"/>
          <w:highlight w:val="none"/>
        </w:rPr>
      </w:pPr>
      <w:bookmarkStart w:id="85" w:name="_Toc124923415"/>
      <w:bookmarkStart w:id="86" w:name="_Toc174523227"/>
      <w:bookmarkStart w:id="87" w:name="_Toc174523138"/>
      <w:r>
        <w:rPr>
          <w:rFonts w:hint="eastAsia" w:ascii="仿宋" w:hAnsi="仿宋" w:eastAsia="仿宋"/>
          <w:color w:val="auto"/>
          <w:sz w:val="32"/>
          <w:szCs w:val="32"/>
          <w:highlight w:val="none"/>
        </w:rPr>
        <w:t>（一）投标函</w:t>
      </w:r>
      <w:bookmarkEnd w:id="85"/>
      <w:bookmarkEnd w:id="86"/>
      <w:bookmarkEnd w:id="87"/>
    </w:p>
    <w:p>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设计</w:t>
      </w:r>
      <w:r>
        <w:rPr>
          <w:rFonts w:ascii="仿宋" w:hAnsi="仿宋" w:eastAsia="仿宋"/>
          <w:color w:val="auto"/>
          <w:sz w:val="28"/>
          <w:szCs w:val="28"/>
          <w:highlight w:val="none"/>
        </w:rPr>
        <w:t>招标文件和招标补充文件，并经过对施工现场的踏勘，澄清疑问，已充分理解并掌握了此次工程招标的全部有关情况。同意接受招标文件的全部内容和条件，并按此确定本工程</w:t>
      </w:r>
      <w:r>
        <w:rPr>
          <w:rFonts w:hint="eastAsia" w:ascii="仿宋" w:hAnsi="仿宋" w:eastAsia="仿宋"/>
          <w:color w:val="auto"/>
          <w:sz w:val="28"/>
          <w:szCs w:val="28"/>
          <w:highlight w:val="none"/>
          <w:lang w:val="en-US" w:eastAsia="zh-CN"/>
        </w:rPr>
        <w:t>设计</w:t>
      </w:r>
      <w:r>
        <w:rPr>
          <w:rFonts w:ascii="仿宋" w:hAnsi="仿宋" w:eastAsia="仿宋"/>
          <w:color w:val="auto"/>
          <w:sz w:val="28"/>
          <w:szCs w:val="28"/>
          <w:highlight w:val="none"/>
        </w:rPr>
        <w:t>投标的全部内容，以本投标书向你方发包的全部内容进行投标。</w:t>
      </w:r>
      <w:r>
        <w:rPr>
          <w:rFonts w:hint="eastAsia" w:ascii="仿宋" w:hAnsi="仿宋" w:eastAsia="仿宋"/>
          <w:color w:val="auto"/>
          <w:sz w:val="28"/>
          <w:szCs w:val="28"/>
          <w:highlight w:val="none"/>
          <w:lang w:val="en-US" w:eastAsia="zh-CN"/>
        </w:rPr>
        <w:t>设计</w:t>
      </w:r>
      <w:r>
        <w:rPr>
          <w:rFonts w:ascii="仿宋" w:hAnsi="仿宋" w:eastAsia="仿宋"/>
          <w:color w:val="auto"/>
          <w:sz w:val="28"/>
          <w:szCs w:val="28"/>
          <w:highlight w:val="none"/>
        </w:rPr>
        <w:t>费为：</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铜陵市郊区大通区域人才公寓项目设计</w:t>
      </w:r>
      <w:r>
        <w:rPr>
          <w:rFonts w:hint="eastAsia" w:ascii="仿宋" w:hAnsi="仿宋" w:eastAsia="仿宋" w:cs="宋体"/>
          <w:b/>
          <w:color w:val="auto"/>
          <w:sz w:val="28"/>
          <w:szCs w:val="28"/>
          <w:highlight w:val="none"/>
          <w:u w:val="single"/>
          <w:lang w:eastAsia="zh-CN"/>
        </w:rPr>
        <w:t xml:space="preserve"> </w:t>
      </w:r>
      <w:r>
        <w:rPr>
          <w:rFonts w:ascii="仿宋" w:hAnsi="仿宋" w:eastAsia="仿宋"/>
          <w:color w:val="auto"/>
          <w:sz w:val="28"/>
          <w:szCs w:val="28"/>
          <w:highlight w:val="none"/>
        </w:rPr>
        <w:t>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w:t>
      </w:r>
      <w:r>
        <w:rPr>
          <w:rFonts w:hint="eastAsia" w:ascii="仿宋" w:hAnsi="仿宋" w:eastAsia="仿宋"/>
          <w:color w:val="auto"/>
          <w:sz w:val="28"/>
          <w:szCs w:val="28"/>
          <w:highlight w:val="none"/>
          <w:lang w:val="en-US" w:eastAsia="zh-CN"/>
        </w:rPr>
        <w:t>项目负责人</w:t>
      </w:r>
      <w:r>
        <w:rPr>
          <w:rFonts w:ascii="仿宋" w:hAnsi="仿宋" w:eastAsia="仿宋"/>
          <w:color w:val="auto"/>
          <w:sz w:val="28"/>
          <w:szCs w:val="28"/>
          <w:highlight w:val="none"/>
        </w:rPr>
        <w:t>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团队</w:t>
      </w:r>
      <w:r>
        <w:rPr>
          <w:rFonts w:ascii="仿宋" w:hAnsi="仿宋" w:eastAsia="仿宋"/>
          <w:color w:val="auto"/>
          <w:sz w:val="28"/>
          <w:szCs w:val="28"/>
          <w:highlight w:val="none"/>
        </w:rPr>
        <w:t>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w:t>
      </w:r>
      <w:r>
        <w:rPr>
          <w:rFonts w:hint="eastAsia" w:ascii="仿宋" w:hAnsi="仿宋" w:eastAsia="仿宋"/>
          <w:color w:val="auto"/>
          <w:sz w:val="28"/>
          <w:szCs w:val="28"/>
          <w:highlight w:val="none"/>
          <w:lang w:val="en-US" w:eastAsia="zh-CN"/>
        </w:rPr>
        <w:t>设计</w:t>
      </w:r>
      <w:r>
        <w:rPr>
          <w:rFonts w:ascii="仿宋" w:hAnsi="仿宋" w:eastAsia="仿宋"/>
          <w:color w:val="auto"/>
          <w:sz w:val="28"/>
          <w:szCs w:val="28"/>
          <w:highlight w:val="none"/>
        </w:rPr>
        <w:t>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w:t>
      </w:r>
      <w:r>
        <w:rPr>
          <w:rFonts w:hint="eastAsia" w:ascii="仿宋" w:hAnsi="仿宋" w:eastAsia="仿宋"/>
          <w:color w:val="auto"/>
          <w:sz w:val="28"/>
          <w:szCs w:val="28"/>
          <w:highlight w:val="none"/>
          <w:lang w:val="en-US" w:eastAsia="zh-CN"/>
        </w:rPr>
        <w:t>设计</w:t>
      </w:r>
      <w:r>
        <w:rPr>
          <w:rFonts w:hint="eastAsia" w:ascii="仿宋" w:hAnsi="仿宋" w:eastAsia="仿宋"/>
          <w:color w:val="auto"/>
          <w:sz w:val="28"/>
          <w:szCs w:val="28"/>
          <w:highlight w:val="none"/>
        </w:rPr>
        <w:t>合同，并递交招标文件中规定金额的履约保证金，履行规定的一切责任和义务。</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w:t>
      </w:r>
      <w:r>
        <w:rPr>
          <w:rFonts w:hint="eastAsia" w:ascii="仿宋" w:hAnsi="仿宋" w:eastAsia="仿宋"/>
          <w:color w:val="auto"/>
          <w:sz w:val="28"/>
          <w:szCs w:val="28"/>
          <w:highlight w:val="none"/>
          <w:lang w:val="en-US" w:eastAsia="zh-CN"/>
        </w:rPr>
        <w:t>设计</w:t>
      </w:r>
      <w:r>
        <w:rPr>
          <w:rFonts w:ascii="仿宋" w:hAnsi="仿宋" w:eastAsia="仿宋"/>
          <w:color w:val="auto"/>
          <w:sz w:val="28"/>
          <w:szCs w:val="28"/>
          <w:highlight w:val="none"/>
        </w:rPr>
        <w:t>合同文件组成部分。</w:t>
      </w:r>
    </w:p>
    <w:p>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pPr>
        <w:spacing w:line="360" w:lineRule="auto"/>
        <w:ind w:firstLine="560" w:firstLineChars="200"/>
        <w:rPr>
          <w:rFonts w:hint="eastAsia" w:ascii="仿宋" w:hAnsi="仿宋" w:eastAsia="仿宋"/>
          <w:color w:val="auto"/>
          <w:sz w:val="28"/>
          <w:szCs w:val="28"/>
          <w:highlight w:val="none"/>
        </w:rPr>
      </w:pPr>
    </w:p>
    <w:p>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pPr>
        <w:spacing w:line="360" w:lineRule="auto"/>
        <w:rPr>
          <w:rFonts w:hint="eastAsia" w:ascii="仿宋" w:hAnsi="仿宋" w:eastAsia="仿宋"/>
          <w:color w:val="auto"/>
          <w:sz w:val="28"/>
          <w:szCs w:val="28"/>
          <w:highlight w:val="none"/>
        </w:rPr>
      </w:pPr>
      <w:bookmarkStart w:id="88" w:name="_Toc124923417"/>
      <w:bookmarkStart w:id="89" w:name="_Toc174523140"/>
      <w:bookmarkStart w:id="90" w:name="_Toc174523229"/>
    </w:p>
    <w:p>
      <w:pPr>
        <w:spacing w:line="360" w:lineRule="auto"/>
        <w:rPr>
          <w:rFonts w:hint="eastAsia" w:ascii="仿宋" w:hAnsi="仿宋" w:eastAsia="仿宋"/>
          <w:color w:val="auto"/>
          <w:sz w:val="28"/>
          <w:szCs w:val="28"/>
          <w:highlight w:val="none"/>
        </w:rPr>
      </w:pPr>
    </w:p>
    <w:p>
      <w:pPr>
        <w:spacing w:line="360" w:lineRule="auto"/>
        <w:rPr>
          <w:rFonts w:hint="eastAsia" w:ascii="仿宋" w:hAnsi="仿宋" w:eastAsia="仿宋"/>
          <w:color w:val="auto"/>
          <w:sz w:val="28"/>
          <w:szCs w:val="28"/>
          <w:highlight w:val="none"/>
        </w:rPr>
      </w:pPr>
    </w:p>
    <w:p>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88"/>
      <w:r>
        <w:rPr>
          <w:rFonts w:hint="eastAsia" w:ascii="仿宋" w:hAnsi="仿宋" w:eastAsia="仿宋"/>
          <w:color w:val="auto"/>
          <w:sz w:val="28"/>
          <w:szCs w:val="28"/>
          <w:highlight w:val="none"/>
        </w:rPr>
        <w:t>招标文件要求的其他资料</w:t>
      </w:r>
      <w:bookmarkEnd w:id="89"/>
      <w:bookmarkEnd w:id="90"/>
    </w:p>
    <w:p>
      <w:pPr>
        <w:spacing w:line="360" w:lineRule="auto"/>
        <w:rPr>
          <w:rFonts w:hint="eastAsia" w:ascii="仿宋" w:hAnsi="仿宋" w:eastAsia="仿宋"/>
          <w:color w:val="auto"/>
          <w:sz w:val="28"/>
          <w:szCs w:val="28"/>
          <w:highlight w:val="none"/>
        </w:rPr>
      </w:pPr>
    </w:p>
    <w:p>
      <w:pPr>
        <w:spacing w:line="360" w:lineRule="auto"/>
        <w:rPr>
          <w:rFonts w:hint="eastAsia" w:ascii="仿宋" w:hAnsi="仿宋" w:eastAsia="仿宋"/>
          <w:color w:val="auto"/>
          <w:sz w:val="28"/>
          <w:szCs w:val="28"/>
          <w:highlight w:val="none"/>
        </w:rPr>
      </w:pPr>
    </w:p>
    <w:p>
      <w:pPr>
        <w:spacing w:line="360" w:lineRule="auto"/>
        <w:rPr>
          <w:rFonts w:hint="eastAsia" w:ascii="仿宋" w:hAnsi="仿宋" w:eastAsia="仿宋"/>
          <w:color w:val="auto"/>
          <w:sz w:val="28"/>
          <w:szCs w:val="28"/>
          <w:highlight w:val="none"/>
        </w:rPr>
      </w:pPr>
    </w:p>
    <w:p>
      <w:pPr>
        <w:pStyle w:val="7"/>
        <w:spacing w:line="360" w:lineRule="auto"/>
        <w:rPr>
          <w:rFonts w:hint="eastAsia" w:ascii="仿宋" w:hAnsi="仿宋" w:eastAsia="仿宋"/>
          <w:color w:val="auto"/>
          <w:sz w:val="28"/>
          <w:szCs w:val="28"/>
          <w:highlight w:val="none"/>
        </w:rPr>
      </w:pPr>
      <w:bookmarkStart w:id="91" w:name="_Toc124923418"/>
      <w:bookmarkStart w:id="92" w:name="_Toc174523230"/>
      <w:bookmarkStart w:id="93" w:name="_Toc174523141"/>
      <w:r>
        <w:rPr>
          <w:rFonts w:hint="eastAsia" w:ascii="仿宋" w:hAnsi="仿宋" w:eastAsia="仿宋"/>
          <w:color w:val="auto"/>
          <w:sz w:val="28"/>
          <w:szCs w:val="28"/>
          <w:highlight w:val="none"/>
        </w:rPr>
        <w:t>（四）</w:t>
      </w:r>
      <w:bookmarkEnd w:id="91"/>
      <w:r>
        <w:rPr>
          <w:rFonts w:hint="eastAsia" w:ascii="仿宋" w:hAnsi="仿宋" w:eastAsia="仿宋"/>
          <w:color w:val="auto"/>
          <w:sz w:val="28"/>
          <w:szCs w:val="28"/>
          <w:highlight w:val="none"/>
        </w:rPr>
        <w:t>投标人认为需要提交的其他资料</w:t>
      </w:r>
      <w:bookmarkEnd w:id="92"/>
      <w:bookmarkEnd w:id="93"/>
    </w:p>
    <w:p>
      <w:pPr>
        <w:spacing w:line="360" w:lineRule="auto"/>
        <w:rPr>
          <w:rFonts w:hint="eastAsia" w:ascii="仿宋" w:hAnsi="仿宋" w:eastAsia="仿宋"/>
          <w:color w:val="auto"/>
          <w:sz w:val="28"/>
          <w:szCs w:val="28"/>
          <w:highlight w:val="none"/>
        </w:rPr>
      </w:pPr>
    </w:p>
    <w:p>
      <w:pPr>
        <w:widowControl/>
        <w:autoSpaceDE/>
        <w:autoSpaceDN/>
        <w:snapToGrid/>
        <w:spacing w:line="360" w:lineRule="auto"/>
        <w:rPr>
          <w:rFonts w:hint="eastAsia" w:ascii="仿宋" w:hAnsi="仿宋" w:eastAsia="仿宋"/>
          <w:color w:val="auto"/>
          <w:sz w:val="28"/>
          <w:szCs w:val="28"/>
          <w:highlight w:val="none"/>
        </w:rPr>
      </w:pPr>
    </w:p>
    <w:p>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pPr>
        <w:pStyle w:val="5"/>
        <w:spacing w:line="360" w:lineRule="auto"/>
        <w:rPr>
          <w:rFonts w:hint="eastAsia" w:ascii="仿宋" w:hAnsi="仿宋" w:eastAsia="仿宋"/>
          <w:color w:val="auto"/>
          <w:sz w:val="32"/>
          <w:szCs w:val="32"/>
          <w:highlight w:val="none"/>
        </w:rPr>
      </w:pPr>
      <w:bookmarkStart w:id="94" w:name="_Toc174523142"/>
      <w:bookmarkStart w:id="95" w:name="_Toc174523231"/>
      <w:r>
        <w:rPr>
          <w:rFonts w:hint="eastAsia" w:ascii="仿宋" w:hAnsi="仿宋" w:eastAsia="仿宋"/>
          <w:color w:val="auto"/>
          <w:sz w:val="32"/>
          <w:szCs w:val="32"/>
          <w:highlight w:val="none"/>
        </w:rPr>
        <w:t>三、资格审查及技术标</w:t>
      </w:r>
      <w:bookmarkEnd w:id="83"/>
      <w:bookmarkEnd w:id="84"/>
      <w:bookmarkEnd w:id="94"/>
      <w:bookmarkEnd w:id="95"/>
    </w:p>
    <w:p>
      <w:pPr>
        <w:tabs>
          <w:tab w:val="left" w:pos="3395"/>
          <w:tab w:val="left" w:pos="5940"/>
        </w:tabs>
        <w:adjustRightInd w:val="0"/>
        <w:spacing w:line="360" w:lineRule="auto"/>
        <w:rPr>
          <w:rFonts w:hint="eastAsia" w:ascii="仿宋" w:hAnsi="仿宋" w:eastAsia="仿宋"/>
          <w:b/>
          <w:color w:val="auto"/>
          <w:sz w:val="28"/>
          <w:szCs w:val="28"/>
          <w:highlight w:val="none"/>
        </w:rPr>
      </w:pPr>
    </w:p>
    <w:p>
      <w:pPr>
        <w:tabs>
          <w:tab w:val="left" w:pos="3395"/>
          <w:tab w:val="left" w:pos="5940"/>
        </w:tabs>
        <w:adjustRightInd w:val="0"/>
        <w:spacing w:line="360" w:lineRule="auto"/>
        <w:rPr>
          <w:rFonts w:hint="eastAsia" w:ascii="仿宋" w:hAnsi="仿宋" w:eastAsia="仿宋"/>
          <w:b/>
          <w:color w:val="auto"/>
          <w:sz w:val="32"/>
          <w:szCs w:val="32"/>
          <w:highlight w:val="none"/>
        </w:rPr>
      </w:pPr>
    </w:p>
    <w:p>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pPr>
        <w:pStyle w:val="22"/>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pPr>
        <w:pStyle w:val="2"/>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pPr>
        <w:pStyle w:val="2"/>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pPr>
        <w:pStyle w:val="2"/>
        <w:adjustRightInd w:val="0"/>
        <w:spacing w:before="62" w:beforeLines="20" w:after="62" w:afterLines="20" w:line="360" w:lineRule="auto"/>
        <w:rPr>
          <w:rFonts w:hint="eastAsia" w:ascii="仿宋" w:hAnsi="仿宋" w:eastAsia="仿宋"/>
          <w:color w:val="auto"/>
          <w:sz w:val="28"/>
          <w:szCs w:val="28"/>
          <w:highlight w:val="none"/>
        </w:rPr>
      </w:pPr>
    </w:p>
    <w:p>
      <w:pPr>
        <w:pStyle w:val="2"/>
        <w:adjustRightInd w:val="0"/>
        <w:spacing w:before="62" w:beforeLines="20" w:after="62" w:afterLines="20" w:line="360" w:lineRule="auto"/>
        <w:rPr>
          <w:rFonts w:hint="eastAsia" w:ascii="仿宋" w:hAnsi="仿宋" w:eastAsia="仿宋"/>
          <w:color w:val="auto"/>
          <w:sz w:val="28"/>
          <w:szCs w:val="28"/>
          <w:highlight w:val="none"/>
        </w:rPr>
      </w:pPr>
    </w:p>
    <w:p>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pPr>
        <w:adjustRightInd w:val="0"/>
        <w:spacing w:before="62" w:beforeLines="20" w:after="62" w:afterLines="20" w:line="360" w:lineRule="auto"/>
        <w:rPr>
          <w:rFonts w:hint="eastAsia" w:ascii="仿宋" w:hAnsi="仿宋" w:eastAsia="仿宋"/>
          <w:b/>
          <w:color w:val="auto"/>
          <w:sz w:val="28"/>
          <w:szCs w:val="28"/>
          <w:highlight w:val="none"/>
        </w:rPr>
      </w:pPr>
    </w:p>
    <w:p>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pPr>
        <w:adjustRightInd w:val="0"/>
        <w:spacing w:before="62" w:beforeLines="20" w:after="62" w:afterLines="20" w:line="360" w:lineRule="auto"/>
        <w:jc w:val="center"/>
        <w:rPr>
          <w:rFonts w:hint="eastAsia" w:ascii="仿宋" w:hAnsi="仿宋" w:eastAsia="仿宋"/>
          <w:b/>
          <w:color w:val="auto"/>
          <w:sz w:val="28"/>
          <w:szCs w:val="28"/>
          <w:highlight w:val="none"/>
        </w:rPr>
      </w:pPr>
    </w:p>
    <w:p>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pPr>
        <w:spacing w:line="360" w:lineRule="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（一）</w:t>
      </w:r>
      <w:r>
        <w:rPr>
          <w:rFonts w:hint="eastAsia" w:ascii="仿宋" w:hAnsi="仿宋" w:eastAsia="仿宋"/>
          <w:color w:val="auto"/>
          <w:sz w:val="28"/>
          <w:szCs w:val="28"/>
          <w:highlight w:val="none"/>
          <w:lang w:val="en-US" w:eastAsia="zh-CN"/>
        </w:rPr>
        <w:t>设计方案</w:t>
      </w:r>
    </w:p>
    <w:p>
      <w:pPr>
        <w:spacing w:line="360" w:lineRule="auto"/>
        <w:rPr>
          <w:rFonts w:hint="default" w:ascii="仿宋" w:hAnsi="仿宋" w:eastAsia="仿宋"/>
          <w:color w:val="auto"/>
          <w:sz w:val="28"/>
          <w:szCs w:val="28"/>
          <w:highlight w:val="none"/>
          <w:lang w:val="en-US"/>
        </w:rPr>
      </w:pPr>
      <w:r>
        <w:rPr>
          <w:rFonts w:hint="eastAsia" w:ascii="仿宋" w:hAnsi="仿宋" w:eastAsia="仿宋"/>
          <w:color w:val="auto"/>
          <w:sz w:val="28"/>
          <w:szCs w:val="28"/>
          <w:highlight w:val="none"/>
        </w:rPr>
        <w:t>（二）</w:t>
      </w:r>
      <w:r>
        <w:rPr>
          <w:rFonts w:hint="eastAsia" w:ascii="仿宋" w:hAnsi="仿宋" w:eastAsia="仿宋"/>
          <w:color w:val="auto"/>
          <w:sz w:val="28"/>
          <w:szCs w:val="28"/>
          <w:highlight w:val="none"/>
          <w:lang w:val="en-US" w:eastAsia="zh-CN"/>
        </w:rPr>
        <w:t>项目负责人业绩</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（三）企业类似工程业绩</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）企业奖项</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荣誉</w:t>
      </w:r>
    </w:p>
    <w:p>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五</w:t>
      </w:r>
      <w:r>
        <w:rPr>
          <w:rFonts w:ascii="仿宋" w:hAnsi="仿宋" w:eastAsia="仿宋"/>
          <w:color w:val="auto"/>
          <w:sz w:val="28"/>
          <w:szCs w:val="28"/>
          <w:highlight w:val="none"/>
        </w:rPr>
        <w:t>）</w:t>
      </w:r>
      <w:r>
        <w:rPr>
          <w:rFonts w:hint="eastAsia" w:ascii="仿宋" w:hAnsi="仿宋" w:eastAsia="仿宋"/>
          <w:color w:val="auto"/>
          <w:sz w:val="28"/>
          <w:szCs w:val="28"/>
          <w:highlight w:val="none"/>
          <w:lang w:eastAsia="zh-CN"/>
        </w:rPr>
        <w:t>拟组建的项目</w:t>
      </w:r>
      <w:r>
        <w:rPr>
          <w:rFonts w:hint="eastAsia" w:ascii="仿宋" w:hAnsi="仿宋" w:eastAsia="仿宋"/>
          <w:color w:val="auto"/>
          <w:sz w:val="28"/>
          <w:szCs w:val="28"/>
          <w:highlight w:val="none"/>
          <w:lang w:val="en-US" w:eastAsia="zh-CN"/>
        </w:rPr>
        <w:t>团队</w:t>
      </w:r>
      <w:r>
        <w:rPr>
          <w:rFonts w:hint="eastAsia" w:ascii="仿宋" w:hAnsi="仿宋" w:eastAsia="仿宋"/>
          <w:color w:val="auto"/>
          <w:sz w:val="28"/>
          <w:szCs w:val="28"/>
          <w:highlight w:val="none"/>
          <w:lang w:eastAsia="zh-CN"/>
        </w:rPr>
        <w:t>人员及证书</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六</w:t>
      </w:r>
      <w:r>
        <w:rPr>
          <w:rFonts w:hint="eastAsia" w:ascii="仿宋" w:hAnsi="仿宋" w:eastAsia="仿宋"/>
          <w:color w:val="auto"/>
          <w:sz w:val="28"/>
          <w:szCs w:val="28"/>
          <w:highlight w:val="none"/>
        </w:rPr>
        <w:t>）招标文件要求的其他资料</w:t>
      </w:r>
    </w:p>
    <w:p>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）投标人认为需要提交的其他资料</w:t>
      </w:r>
    </w:p>
    <w:p>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pPr>
        <w:pStyle w:val="7"/>
        <w:spacing w:line="360" w:lineRule="auto"/>
        <w:rPr>
          <w:rFonts w:hint="eastAsia" w:ascii="仿宋" w:hAnsi="仿宋" w:eastAsia="仿宋"/>
          <w:color w:val="auto"/>
          <w:sz w:val="28"/>
          <w:szCs w:val="28"/>
          <w:highlight w:val="none"/>
        </w:rPr>
      </w:pPr>
      <w:bookmarkStart w:id="96" w:name="_Toc174523143"/>
      <w:bookmarkStart w:id="97" w:name="_Toc174523232"/>
      <w:r>
        <w:rPr>
          <w:rFonts w:hint="eastAsia" w:ascii="仿宋" w:hAnsi="仿宋" w:eastAsia="仿宋"/>
          <w:color w:val="auto"/>
          <w:sz w:val="28"/>
          <w:szCs w:val="28"/>
          <w:highlight w:val="none"/>
        </w:rPr>
        <w:t>（一）</w:t>
      </w:r>
      <w:bookmarkEnd w:id="96"/>
      <w:bookmarkEnd w:id="97"/>
      <w:r>
        <w:rPr>
          <w:rFonts w:hint="eastAsia" w:ascii="仿宋" w:hAnsi="仿宋" w:eastAsia="仿宋"/>
          <w:color w:val="auto"/>
          <w:sz w:val="28"/>
          <w:szCs w:val="28"/>
          <w:highlight w:val="none"/>
          <w:lang w:val="en-US" w:eastAsia="zh-CN"/>
        </w:rPr>
        <w:t>设计方案</w:t>
      </w:r>
    </w:p>
    <w:p>
      <w:pPr>
        <w:pStyle w:val="7"/>
        <w:spacing w:line="360" w:lineRule="auto"/>
        <w:rPr>
          <w:rFonts w:hint="eastAsia" w:ascii="仿宋" w:hAnsi="仿宋" w:eastAsia="仿宋"/>
          <w:color w:val="auto"/>
          <w:sz w:val="28"/>
          <w:szCs w:val="28"/>
          <w:highlight w:val="none"/>
          <w:lang w:eastAsia="zh-CN"/>
        </w:rPr>
      </w:pPr>
      <w:bookmarkStart w:id="98" w:name="_Toc174523144"/>
      <w:bookmarkStart w:id="99" w:name="_Toc174523233"/>
      <w:r>
        <w:rPr>
          <w:rFonts w:hint="eastAsia" w:ascii="仿宋" w:hAnsi="仿宋" w:eastAsia="仿宋"/>
          <w:color w:val="auto"/>
          <w:sz w:val="28"/>
          <w:szCs w:val="28"/>
          <w:highlight w:val="none"/>
        </w:rPr>
        <w:t>（二）</w:t>
      </w:r>
      <w:bookmarkEnd w:id="98"/>
      <w:bookmarkEnd w:id="99"/>
      <w:r>
        <w:rPr>
          <w:rFonts w:hint="eastAsia" w:ascii="仿宋" w:hAnsi="仿宋" w:eastAsia="仿宋"/>
          <w:color w:val="auto"/>
          <w:sz w:val="28"/>
          <w:szCs w:val="28"/>
          <w:highlight w:val="none"/>
          <w:lang w:val="en-US" w:eastAsia="zh-CN"/>
        </w:rPr>
        <w:t>项目负责人业绩</w:t>
      </w:r>
    </w:p>
    <w:p>
      <w:pPr>
        <w:pStyle w:val="7"/>
        <w:spacing w:line="360" w:lineRule="auto"/>
        <w:rPr>
          <w:rFonts w:hint="eastAsia" w:ascii="仿宋" w:hAnsi="仿宋" w:eastAsia="仿宋"/>
          <w:color w:val="auto"/>
          <w:sz w:val="28"/>
          <w:szCs w:val="28"/>
          <w:highlight w:val="none"/>
        </w:rPr>
      </w:pPr>
      <w:bookmarkStart w:id="100" w:name="_Toc174523234"/>
      <w:bookmarkStart w:id="101" w:name="_Toc174523145"/>
      <w:r>
        <w:rPr>
          <w:rFonts w:hint="eastAsia" w:ascii="仿宋" w:hAnsi="仿宋" w:eastAsia="仿宋"/>
          <w:color w:val="auto"/>
          <w:sz w:val="28"/>
          <w:szCs w:val="28"/>
          <w:highlight w:val="none"/>
        </w:rPr>
        <w:t>（三）</w:t>
      </w:r>
      <w:bookmarkEnd w:id="100"/>
      <w:bookmarkEnd w:id="101"/>
      <w:bookmarkStart w:id="102" w:name="_Toc174523236"/>
      <w:bookmarkStart w:id="103" w:name="_Toc174523147"/>
      <w:r>
        <w:rPr>
          <w:rFonts w:hint="eastAsia" w:ascii="仿宋" w:hAnsi="仿宋" w:eastAsia="仿宋"/>
          <w:color w:val="auto"/>
          <w:sz w:val="28"/>
          <w:szCs w:val="28"/>
          <w:highlight w:val="none"/>
        </w:rPr>
        <w:t>企业类似工程业绩</w:t>
      </w:r>
      <w:bookmarkEnd w:id="102"/>
      <w:bookmarkEnd w:id="103"/>
    </w:p>
    <w:p>
      <w:pPr>
        <w:pStyle w:val="7"/>
        <w:spacing w:line="360" w:lineRule="auto"/>
        <w:rPr>
          <w:rFonts w:hint="eastAsia" w:ascii="仿宋" w:hAnsi="仿宋" w:eastAsia="仿宋"/>
          <w:color w:val="auto"/>
          <w:sz w:val="28"/>
          <w:szCs w:val="28"/>
          <w:highlight w:val="none"/>
        </w:rPr>
      </w:pPr>
      <w:bookmarkStart w:id="104" w:name="_Toc174523237"/>
      <w:bookmarkStart w:id="105" w:name="_Toc174523148"/>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）企业奖项</w:t>
      </w:r>
      <w:bookmarkEnd w:id="104"/>
      <w:bookmarkEnd w:id="105"/>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荣誉</w:t>
      </w:r>
    </w:p>
    <w:p>
      <w:pPr>
        <w:pStyle w:val="7"/>
        <w:spacing w:line="360" w:lineRule="auto"/>
        <w:rPr>
          <w:rFonts w:hint="eastAsia" w:ascii="仿宋" w:hAnsi="仿宋" w:eastAsia="仿宋"/>
          <w:color w:val="auto"/>
          <w:sz w:val="28"/>
          <w:szCs w:val="28"/>
          <w:highlight w:val="none"/>
        </w:rPr>
      </w:pPr>
      <w:bookmarkStart w:id="106" w:name="_Toc174523239"/>
      <w:bookmarkStart w:id="107" w:name="_Toc174523150"/>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）拟组建的项目</w:t>
      </w:r>
      <w:r>
        <w:rPr>
          <w:rFonts w:hint="eastAsia" w:ascii="仿宋" w:hAnsi="仿宋" w:eastAsia="仿宋"/>
          <w:color w:val="auto"/>
          <w:sz w:val="28"/>
          <w:szCs w:val="28"/>
          <w:highlight w:val="none"/>
          <w:lang w:val="en-US" w:eastAsia="zh-CN"/>
        </w:rPr>
        <w:t>团队</w:t>
      </w:r>
      <w:r>
        <w:rPr>
          <w:rFonts w:hint="eastAsia" w:ascii="仿宋" w:hAnsi="仿宋" w:eastAsia="仿宋"/>
          <w:color w:val="auto"/>
          <w:sz w:val="28"/>
          <w:szCs w:val="28"/>
          <w:highlight w:val="none"/>
        </w:rPr>
        <w:t>人员及证书</w:t>
      </w:r>
      <w:bookmarkEnd w:id="106"/>
      <w:bookmarkEnd w:id="107"/>
    </w:p>
    <w:p>
      <w:pPr>
        <w:pStyle w:val="7"/>
        <w:spacing w:line="360" w:lineRule="auto"/>
        <w:rPr>
          <w:rFonts w:hint="eastAsia" w:ascii="仿宋" w:hAnsi="仿宋" w:eastAsia="仿宋"/>
          <w:color w:val="auto"/>
          <w:sz w:val="28"/>
          <w:szCs w:val="28"/>
          <w:highlight w:val="none"/>
        </w:rPr>
      </w:pPr>
      <w:bookmarkStart w:id="108" w:name="_Toc174523151"/>
      <w:bookmarkStart w:id="109" w:name="_Toc174523240"/>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六</w:t>
      </w:r>
      <w:r>
        <w:rPr>
          <w:rFonts w:hint="eastAsia" w:ascii="仿宋" w:hAnsi="仿宋" w:eastAsia="仿宋"/>
          <w:color w:val="auto"/>
          <w:sz w:val="28"/>
          <w:szCs w:val="28"/>
          <w:highlight w:val="none"/>
        </w:rPr>
        <w:t>）招文件要求的其他资料</w:t>
      </w:r>
      <w:bookmarkEnd w:id="108"/>
      <w:bookmarkEnd w:id="109"/>
    </w:p>
    <w:p>
      <w:pPr>
        <w:pStyle w:val="7"/>
        <w:spacing w:line="360" w:lineRule="auto"/>
        <w:rPr>
          <w:rFonts w:hint="eastAsia" w:ascii="仿宋" w:hAnsi="仿宋" w:eastAsia="仿宋"/>
          <w:color w:val="auto"/>
          <w:sz w:val="28"/>
          <w:szCs w:val="28"/>
          <w:highlight w:val="none"/>
        </w:rPr>
      </w:pPr>
      <w:bookmarkStart w:id="110" w:name="_Toc174523241"/>
      <w:bookmarkStart w:id="111" w:name="_Toc17452315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rPr>
        <w:t>）投标人认为需要提交的其他资料</w:t>
      </w:r>
      <w:bookmarkEnd w:id="110"/>
      <w:bookmarkEnd w:id="111"/>
    </w:p>
    <w:p>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pPr>
        <w:pStyle w:val="6"/>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pPr>
          <w:pStyle w:val="36"/>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F140E091"/>
    <w:multiLevelType w:val="singleLevel"/>
    <w:tmpl w:val="F140E091"/>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9"/>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C0CBCE2"/>
    <w:multiLevelType w:val="singleLevel"/>
    <w:tmpl w:val="1C0CBCE2"/>
    <w:lvl w:ilvl="0" w:tentative="0">
      <w:start w:val="1"/>
      <w:numFmt w:val="decimal"/>
      <w:suff w:val="nothing"/>
      <w:lvlText w:val="（%1）"/>
      <w:lvlJc w:val="left"/>
    </w:lvl>
  </w:abstractNum>
  <w:abstractNum w:abstractNumId="4">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5">
    <w:nsid w:val="28D9536E"/>
    <w:multiLevelType w:val="multilevel"/>
    <w:tmpl w:val="28D9536E"/>
    <w:lvl w:ilvl="0" w:tentative="0">
      <w:start w:val="1"/>
      <w:numFmt w:val="upperLetter"/>
      <w:pStyle w:val="96"/>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6">
    <w:nsid w:val="2EDB4542"/>
    <w:multiLevelType w:val="multilevel"/>
    <w:tmpl w:val="2EDB4542"/>
    <w:lvl w:ilvl="0" w:tentative="0">
      <w:start w:val="1"/>
      <w:numFmt w:val="decimal"/>
      <w:pStyle w:val="145"/>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9"/>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7">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1"/>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8">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9"/>
      <w:lvlText w:val="%2)"/>
      <w:lvlJc w:val="left"/>
      <w:pPr>
        <w:ind w:left="1320" w:hanging="420"/>
      </w:pPr>
    </w:lvl>
    <w:lvl w:ilvl="2" w:tentative="0">
      <w:start w:val="1"/>
      <w:numFmt w:val="lowerRoman"/>
      <w:lvlText w:val="%3."/>
      <w:lvlJc w:val="right"/>
      <w:pPr>
        <w:ind w:left="1740" w:hanging="420"/>
      </w:pPr>
    </w:lvl>
    <w:lvl w:ilvl="3" w:tentative="0">
      <w:start w:val="1"/>
      <w:numFmt w:val="decimal"/>
      <w:pStyle w:val="143"/>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AA800C6"/>
    <w:multiLevelType w:val="multilevel"/>
    <w:tmpl w:val="3AA800C6"/>
    <w:lvl w:ilvl="0" w:tentative="0">
      <w:start w:val="1"/>
      <w:numFmt w:val="decimal"/>
      <w:lvlText w:val="第%1条"/>
      <w:lvlJc w:val="left"/>
      <w:pPr>
        <w:ind w:left="0" w:firstLine="0"/>
      </w:pPr>
    </w:lvl>
    <w:lvl w:ilvl="1" w:tentative="0">
      <w:start w:val="1"/>
      <w:numFmt w:val="decimal"/>
      <w:pStyle w:val="142"/>
      <w:lvlText w:val="%1.%2"/>
      <w:lvlJc w:val="left"/>
      <w:pPr>
        <w:ind w:left="0" w:firstLine="0"/>
      </w:pPr>
    </w:lvl>
    <w:lvl w:ilvl="2" w:tentative="0">
      <w:start w:val="1"/>
      <w:numFmt w:val="decimal"/>
      <w:pStyle w:val="136"/>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10">
    <w:nsid w:val="4F3C70CD"/>
    <w:multiLevelType w:val="singleLevel"/>
    <w:tmpl w:val="4F3C70CD"/>
    <w:lvl w:ilvl="0" w:tentative="0">
      <w:start w:val="3"/>
      <w:numFmt w:val="chineseCounting"/>
      <w:suff w:val="nothing"/>
      <w:lvlText w:val="（%1）"/>
      <w:lvlJc w:val="left"/>
      <w:rPr>
        <w:rFonts w:hint="eastAsia"/>
      </w:rPr>
    </w:lvl>
  </w:abstractNum>
  <w:abstractNum w:abstractNumId="11">
    <w:nsid w:val="5BFF7D92"/>
    <w:multiLevelType w:val="multilevel"/>
    <w:tmpl w:val="5BFF7D92"/>
    <w:lvl w:ilvl="0" w:tentative="0">
      <w:start w:val="1"/>
      <w:numFmt w:val="decimal"/>
      <w:pStyle w:val="12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1BD6C99"/>
    <w:multiLevelType w:val="multilevel"/>
    <w:tmpl w:val="61BD6C99"/>
    <w:lvl w:ilvl="0" w:tentative="0">
      <w:start w:val="1"/>
      <w:numFmt w:val="lowerRoman"/>
      <w:pStyle w:val="134"/>
      <w:lvlText w:val="(%1)"/>
      <w:lvlJc w:val="left"/>
      <w:pPr>
        <w:ind w:left="1560" w:hanging="720"/>
      </w:pPr>
    </w:lvl>
    <w:lvl w:ilvl="1" w:tentative="0">
      <w:start w:val="1"/>
      <w:numFmt w:val="lowerLetter"/>
      <w:pStyle w:val="137"/>
      <w:lvlText w:val="%2)"/>
      <w:lvlJc w:val="left"/>
      <w:pPr>
        <w:ind w:left="1680" w:hanging="420"/>
      </w:pPr>
    </w:lvl>
    <w:lvl w:ilvl="2" w:tentative="0">
      <w:start w:val="1"/>
      <w:numFmt w:val="lowerRoman"/>
      <w:pStyle w:val="144"/>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40"/>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5">
    <w:nsid w:val="7543651A"/>
    <w:multiLevelType w:val="multilevel"/>
    <w:tmpl w:val="7543651A"/>
    <w:lvl w:ilvl="0" w:tentative="0">
      <w:start w:val="1"/>
      <w:numFmt w:val="lowerLetter"/>
      <w:pStyle w:val="14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1"/>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6"/>
      <w:lvlText w:val="           "/>
      <w:lvlJc w:val="left"/>
      <w:pPr>
        <w:tabs>
          <w:tab w:val="left" w:pos="1440"/>
        </w:tabs>
        <w:ind w:left="1152" w:hanging="1152"/>
      </w:pPr>
      <w:rPr>
        <w:rFonts w:hint="eastAsia"/>
      </w:rPr>
    </w:lvl>
    <w:lvl w:ilvl="6" w:tentative="0">
      <w:start w:val="1"/>
      <w:numFmt w:val="decimal"/>
      <w:pStyle w:val="216"/>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4"/>
      <w:lvlText w:val="%1.%2.%3.%4.%5.%6.%7.%8.%9"/>
      <w:lvlJc w:val="left"/>
      <w:pPr>
        <w:tabs>
          <w:tab w:val="left" w:pos="1584"/>
        </w:tabs>
        <w:ind w:left="1584" w:hanging="1584"/>
      </w:pPr>
      <w:rPr>
        <w:rFonts w:hint="eastAsia"/>
      </w:rPr>
    </w:lvl>
  </w:abstractNum>
  <w:num w:numId="1">
    <w:abstractNumId w:val="5"/>
  </w:num>
  <w:num w:numId="2">
    <w:abstractNumId w:val="4"/>
    <w:lvlOverride w:ilvl="0">
      <w:lvl w:ilvl="0" w:tentative="1">
        <w:start w:val="1"/>
        <w:numFmt w:val="decimal"/>
        <w:pStyle w:val="132"/>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8"/>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11"/>
  </w:num>
  <w:num w:numId="4">
    <w:abstractNumId w:val="6"/>
  </w:num>
  <w:num w:numId="5">
    <w:abstractNumId w:val="13"/>
  </w:num>
  <w:num w:numId="6">
    <w:abstractNumId w:val="9"/>
  </w:num>
  <w:num w:numId="7">
    <w:abstractNumId w:val="2"/>
  </w:num>
  <w:num w:numId="8">
    <w:abstractNumId w:val="14"/>
  </w:num>
  <w:num w:numId="9">
    <w:abstractNumId w:val="7"/>
  </w:num>
  <w:num w:numId="10">
    <w:abstractNumId w:val="8"/>
  </w:num>
  <w:num w:numId="11">
    <w:abstractNumId w:val="15"/>
  </w:num>
  <w:num w:numId="12">
    <w:abstractNumId w:val="16"/>
  </w:num>
  <w:num w:numId="13">
    <w:abstractNumId w:val="12"/>
  </w:num>
  <w:num w:numId="14">
    <w:abstractNumId w:val="3"/>
  </w:num>
  <w:num w:numId="15">
    <w:abstractNumId w:val="1"/>
  </w:num>
  <w:num w:numId="16">
    <w:abstractNumId w:val="10"/>
  </w:num>
  <w:num w:numId="17">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E3564F"/>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ED4384"/>
    <w:rsid w:val="02785724"/>
    <w:rsid w:val="05A3088D"/>
    <w:rsid w:val="05E76723"/>
    <w:rsid w:val="06936FD0"/>
    <w:rsid w:val="07184100"/>
    <w:rsid w:val="074F370E"/>
    <w:rsid w:val="087854BB"/>
    <w:rsid w:val="08AB4A00"/>
    <w:rsid w:val="08B33959"/>
    <w:rsid w:val="09563D2D"/>
    <w:rsid w:val="0A83273F"/>
    <w:rsid w:val="0B9A4DDA"/>
    <w:rsid w:val="0C155D7B"/>
    <w:rsid w:val="0DB94F5C"/>
    <w:rsid w:val="0E307619"/>
    <w:rsid w:val="0E6508AF"/>
    <w:rsid w:val="0FC5762B"/>
    <w:rsid w:val="0FED54FB"/>
    <w:rsid w:val="10150A56"/>
    <w:rsid w:val="10C3255D"/>
    <w:rsid w:val="11616381"/>
    <w:rsid w:val="129E12B3"/>
    <w:rsid w:val="12BE57EF"/>
    <w:rsid w:val="12C243C3"/>
    <w:rsid w:val="1308075A"/>
    <w:rsid w:val="132F1E2E"/>
    <w:rsid w:val="135F4389"/>
    <w:rsid w:val="153C286C"/>
    <w:rsid w:val="15495E93"/>
    <w:rsid w:val="157D325B"/>
    <w:rsid w:val="17563E82"/>
    <w:rsid w:val="1770359D"/>
    <w:rsid w:val="17DB4E57"/>
    <w:rsid w:val="18364417"/>
    <w:rsid w:val="18D62643"/>
    <w:rsid w:val="18F356AC"/>
    <w:rsid w:val="19B91D7F"/>
    <w:rsid w:val="1A907314"/>
    <w:rsid w:val="1AC25FC0"/>
    <w:rsid w:val="1B273640"/>
    <w:rsid w:val="1BBF1850"/>
    <w:rsid w:val="1C7F6EE0"/>
    <w:rsid w:val="1CA421A0"/>
    <w:rsid w:val="1D2938A7"/>
    <w:rsid w:val="1D664F0E"/>
    <w:rsid w:val="1D924618"/>
    <w:rsid w:val="1E3D18A3"/>
    <w:rsid w:val="1E876FC3"/>
    <w:rsid w:val="1EB136B9"/>
    <w:rsid w:val="1F8802AC"/>
    <w:rsid w:val="200E6461"/>
    <w:rsid w:val="208D1A4A"/>
    <w:rsid w:val="21646607"/>
    <w:rsid w:val="22002C12"/>
    <w:rsid w:val="22B83BEE"/>
    <w:rsid w:val="22E35047"/>
    <w:rsid w:val="23294841"/>
    <w:rsid w:val="23BB7507"/>
    <w:rsid w:val="240D56AF"/>
    <w:rsid w:val="249E0C8C"/>
    <w:rsid w:val="25317757"/>
    <w:rsid w:val="25701170"/>
    <w:rsid w:val="25A355FF"/>
    <w:rsid w:val="25B83ED2"/>
    <w:rsid w:val="25D616BE"/>
    <w:rsid w:val="25FB54D7"/>
    <w:rsid w:val="26357108"/>
    <w:rsid w:val="26826FEE"/>
    <w:rsid w:val="26830B71"/>
    <w:rsid w:val="2764282D"/>
    <w:rsid w:val="289C5398"/>
    <w:rsid w:val="29072204"/>
    <w:rsid w:val="2976035F"/>
    <w:rsid w:val="2A724D42"/>
    <w:rsid w:val="2AED03E7"/>
    <w:rsid w:val="2B496BC7"/>
    <w:rsid w:val="2BB96368"/>
    <w:rsid w:val="2C4D4467"/>
    <w:rsid w:val="2D684739"/>
    <w:rsid w:val="2DBC5930"/>
    <w:rsid w:val="2DEE48EE"/>
    <w:rsid w:val="2DEE59C3"/>
    <w:rsid w:val="2DFE31A4"/>
    <w:rsid w:val="2EF05516"/>
    <w:rsid w:val="2F7D6077"/>
    <w:rsid w:val="2FE73FD8"/>
    <w:rsid w:val="30A81992"/>
    <w:rsid w:val="30F235F0"/>
    <w:rsid w:val="320729D3"/>
    <w:rsid w:val="32372572"/>
    <w:rsid w:val="32D6779A"/>
    <w:rsid w:val="32EF46C6"/>
    <w:rsid w:val="33934BB3"/>
    <w:rsid w:val="33DA3D78"/>
    <w:rsid w:val="34237336"/>
    <w:rsid w:val="348576A9"/>
    <w:rsid w:val="351B241E"/>
    <w:rsid w:val="351C71C3"/>
    <w:rsid w:val="356B4AF0"/>
    <w:rsid w:val="35BE10C4"/>
    <w:rsid w:val="36B42CF4"/>
    <w:rsid w:val="37463231"/>
    <w:rsid w:val="37BE0F24"/>
    <w:rsid w:val="38C06F01"/>
    <w:rsid w:val="39733963"/>
    <w:rsid w:val="3A65487A"/>
    <w:rsid w:val="3A8E1BD7"/>
    <w:rsid w:val="3B083765"/>
    <w:rsid w:val="3C4A6AAD"/>
    <w:rsid w:val="3CAB016D"/>
    <w:rsid w:val="3D0F5155"/>
    <w:rsid w:val="3D1D6434"/>
    <w:rsid w:val="3D323D66"/>
    <w:rsid w:val="3E5E3FF8"/>
    <w:rsid w:val="3E932DBC"/>
    <w:rsid w:val="3E9F5E54"/>
    <w:rsid w:val="40DB0AEF"/>
    <w:rsid w:val="416342F4"/>
    <w:rsid w:val="41977967"/>
    <w:rsid w:val="41C10754"/>
    <w:rsid w:val="436844EA"/>
    <w:rsid w:val="43C26718"/>
    <w:rsid w:val="43F6017E"/>
    <w:rsid w:val="44177745"/>
    <w:rsid w:val="445E0D04"/>
    <w:rsid w:val="44CE6E4A"/>
    <w:rsid w:val="44FF34A7"/>
    <w:rsid w:val="45163466"/>
    <w:rsid w:val="46611BB8"/>
    <w:rsid w:val="478B7D6C"/>
    <w:rsid w:val="47925F0D"/>
    <w:rsid w:val="48E7672C"/>
    <w:rsid w:val="490D7DE5"/>
    <w:rsid w:val="49FA0F96"/>
    <w:rsid w:val="4B2C48CA"/>
    <w:rsid w:val="4B463CC4"/>
    <w:rsid w:val="4BE30B37"/>
    <w:rsid w:val="4CC07A8C"/>
    <w:rsid w:val="4D3F1039"/>
    <w:rsid w:val="4D626892"/>
    <w:rsid w:val="4E8C5D65"/>
    <w:rsid w:val="4EBD3414"/>
    <w:rsid w:val="4F0346E0"/>
    <w:rsid w:val="50AA6487"/>
    <w:rsid w:val="50B67110"/>
    <w:rsid w:val="50CF5102"/>
    <w:rsid w:val="513F19E0"/>
    <w:rsid w:val="51646B6C"/>
    <w:rsid w:val="51F63592"/>
    <w:rsid w:val="521A722A"/>
    <w:rsid w:val="52FF650D"/>
    <w:rsid w:val="53256836"/>
    <w:rsid w:val="54B1250E"/>
    <w:rsid w:val="54D542B8"/>
    <w:rsid w:val="56133344"/>
    <w:rsid w:val="57B32566"/>
    <w:rsid w:val="581A4428"/>
    <w:rsid w:val="5904196A"/>
    <w:rsid w:val="59EA3D21"/>
    <w:rsid w:val="5C547370"/>
    <w:rsid w:val="5D9734A9"/>
    <w:rsid w:val="5DBB5909"/>
    <w:rsid w:val="5DCD29E9"/>
    <w:rsid w:val="5DCD2BFE"/>
    <w:rsid w:val="5DE15550"/>
    <w:rsid w:val="5E5732CD"/>
    <w:rsid w:val="5EF17565"/>
    <w:rsid w:val="605A3412"/>
    <w:rsid w:val="61DD4431"/>
    <w:rsid w:val="635C4A9D"/>
    <w:rsid w:val="63D15CB2"/>
    <w:rsid w:val="649733E0"/>
    <w:rsid w:val="65554CF2"/>
    <w:rsid w:val="658C4A64"/>
    <w:rsid w:val="65B42EAD"/>
    <w:rsid w:val="66991DDD"/>
    <w:rsid w:val="66C368EC"/>
    <w:rsid w:val="66E32555"/>
    <w:rsid w:val="676C0B30"/>
    <w:rsid w:val="67871AEB"/>
    <w:rsid w:val="6869321B"/>
    <w:rsid w:val="691055F9"/>
    <w:rsid w:val="693B292E"/>
    <w:rsid w:val="69F33B09"/>
    <w:rsid w:val="6B3A2F6A"/>
    <w:rsid w:val="6D2745DE"/>
    <w:rsid w:val="6E805A20"/>
    <w:rsid w:val="6F1A7015"/>
    <w:rsid w:val="6FED4E3E"/>
    <w:rsid w:val="705826DF"/>
    <w:rsid w:val="72C708B1"/>
    <w:rsid w:val="736A3563"/>
    <w:rsid w:val="73BD1759"/>
    <w:rsid w:val="74116101"/>
    <w:rsid w:val="747E5DF9"/>
    <w:rsid w:val="748E296B"/>
    <w:rsid w:val="75EF2DEF"/>
    <w:rsid w:val="75F54428"/>
    <w:rsid w:val="76437FD5"/>
    <w:rsid w:val="767B665E"/>
    <w:rsid w:val="769177C5"/>
    <w:rsid w:val="76BB049C"/>
    <w:rsid w:val="77BE11C0"/>
    <w:rsid w:val="77EE0202"/>
    <w:rsid w:val="78985D43"/>
    <w:rsid w:val="78A74AFF"/>
    <w:rsid w:val="78DD5FED"/>
    <w:rsid w:val="7AE108DD"/>
    <w:rsid w:val="7AF63020"/>
    <w:rsid w:val="7AF63E96"/>
    <w:rsid w:val="7B113251"/>
    <w:rsid w:val="7B393CE7"/>
    <w:rsid w:val="7B587171"/>
    <w:rsid w:val="7BDF36B6"/>
    <w:rsid w:val="7CC111D6"/>
    <w:rsid w:val="7DE208F8"/>
    <w:rsid w:val="7E26696A"/>
    <w:rsid w:val="7E957C9F"/>
    <w:rsid w:val="7EB919F5"/>
    <w:rsid w:val="7F091AFB"/>
    <w:rsid w:val="7F116BFC"/>
    <w:rsid w:val="7F141946"/>
    <w:rsid w:val="7F96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4">
    <w:name w:val="heading 1"/>
    <w:basedOn w:val="1"/>
    <w:next w:val="1"/>
    <w:link w:val="78"/>
    <w:qFormat/>
    <w:uiPriority w:val="9"/>
    <w:pPr>
      <w:adjustRightInd w:val="0"/>
      <w:jc w:val="center"/>
      <w:outlineLvl w:val="0"/>
    </w:pPr>
    <w:rPr>
      <w:b/>
      <w:bCs/>
      <w:sz w:val="30"/>
      <w:szCs w:val="36"/>
    </w:rPr>
  </w:style>
  <w:style w:type="paragraph" w:styleId="5">
    <w:name w:val="heading 2"/>
    <w:basedOn w:val="1"/>
    <w:next w:val="6"/>
    <w:link w:val="79"/>
    <w:qFormat/>
    <w:uiPriority w:val="9"/>
    <w:pPr>
      <w:spacing w:before="54"/>
      <w:jc w:val="center"/>
      <w:outlineLvl w:val="1"/>
    </w:pPr>
    <w:rPr>
      <w:b/>
      <w:bCs/>
      <w:sz w:val="32"/>
      <w:szCs w:val="32"/>
    </w:rPr>
  </w:style>
  <w:style w:type="paragraph" w:styleId="7">
    <w:name w:val="heading 3"/>
    <w:basedOn w:val="1"/>
    <w:next w:val="1"/>
    <w:link w:val="80"/>
    <w:unhideWhenUsed/>
    <w:qFormat/>
    <w:uiPriority w:val="0"/>
    <w:pPr>
      <w:keepNext/>
      <w:keepLines/>
      <w:outlineLvl w:val="2"/>
    </w:pPr>
    <w:rPr>
      <w:b/>
      <w:bCs/>
      <w:sz w:val="28"/>
      <w:szCs w:val="32"/>
    </w:rPr>
  </w:style>
  <w:style w:type="paragraph" w:styleId="8">
    <w:name w:val="heading 4"/>
    <w:basedOn w:val="1"/>
    <w:next w:val="1"/>
    <w:link w:val="81"/>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9">
    <w:name w:val="heading 5"/>
    <w:basedOn w:val="1"/>
    <w:next w:val="1"/>
    <w:link w:val="82"/>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0">
    <w:name w:val="heading 6"/>
    <w:basedOn w:val="1"/>
    <w:next w:val="1"/>
    <w:link w:val="83"/>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1">
    <w:name w:val="heading 7"/>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2">
    <w:name w:val="heading 8"/>
    <w:basedOn w:val="1"/>
    <w:next w:val="1"/>
    <w:link w:val="85"/>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3">
    <w:name w:val="heading 9"/>
    <w:basedOn w:val="1"/>
    <w:next w:val="1"/>
    <w:link w:val="86"/>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2">
    <w:name w:val="Body Text"/>
    <w:basedOn w:val="1"/>
    <w:next w:val="3"/>
    <w:link w:val="87"/>
    <w:qFormat/>
    <w:uiPriority w:val="99"/>
    <w:rPr>
      <w:szCs w:val="24"/>
    </w:rPr>
  </w:style>
  <w:style w:type="paragraph" w:styleId="3">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6">
    <w:name w:val="Body Text First Indent"/>
    <w:basedOn w:val="2"/>
    <w:qFormat/>
    <w:uiPriority w:val="0"/>
    <w:pPr>
      <w:spacing w:line="312" w:lineRule="auto"/>
      <w:ind w:firstLine="420"/>
    </w:pPr>
    <w:rPr>
      <w:rFonts w:ascii="Times New Roman" w:hAnsi="Times New Roman"/>
      <w:szCs w:val="24"/>
    </w:rPr>
  </w:style>
  <w:style w:type="paragraph" w:styleId="14">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5">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6">
    <w:name w:val="Normal Indent"/>
    <w:basedOn w:val="1"/>
    <w:link w:val="363"/>
    <w:qFormat/>
    <w:uiPriority w:val="0"/>
    <w:pPr>
      <w:autoSpaceDE/>
      <w:autoSpaceDN/>
      <w:snapToGrid/>
      <w:spacing w:line="240" w:lineRule="auto"/>
      <w:ind w:firstLine="420" w:firstLineChars="200"/>
      <w:jc w:val="both"/>
    </w:pPr>
    <w:rPr>
      <w:rFonts w:hAnsi="Times New Roman" w:cs="Times New Roman"/>
      <w:szCs w:val="20"/>
    </w:rPr>
  </w:style>
  <w:style w:type="paragraph" w:styleId="17">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18">
    <w:name w:val="Document Map"/>
    <w:basedOn w:val="1"/>
    <w:link w:val="98"/>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19">
    <w:name w:val="annotation text"/>
    <w:basedOn w:val="1"/>
    <w:link w:val="90"/>
    <w:unhideWhenUsed/>
    <w:qFormat/>
    <w:uiPriority w:val="0"/>
    <w:pPr>
      <w:snapToGrid/>
      <w:spacing w:line="240" w:lineRule="auto"/>
    </w:pPr>
    <w:rPr>
      <w:sz w:val="22"/>
    </w:rPr>
  </w:style>
  <w:style w:type="paragraph" w:styleId="20">
    <w:name w:val="Salutation"/>
    <w:basedOn w:val="1"/>
    <w:next w:val="1"/>
    <w:link w:val="159"/>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1">
    <w:name w:val="Body Text 3"/>
    <w:basedOn w:val="1"/>
    <w:link w:val="114"/>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2">
    <w:name w:val="Body Text Indent"/>
    <w:basedOn w:val="1"/>
    <w:next w:val="23"/>
    <w:link w:val="153"/>
    <w:unhideWhenUsed/>
    <w:qFormat/>
    <w:uiPriority w:val="99"/>
    <w:pPr>
      <w:spacing w:after="120"/>
      <w:ind w:left="420" w:leftChars="200"/>
    </w:pPr>
  </w:style>
  <w:style w:type="paragraph" w:styleId="23">
    <w:name w:val="envelope return"/>
    <w:basedOn w:val="1"/>
    <w:next w:val="24"/>
    <w:qFormat/>
    <w:uiPriority w:val="0"/>
    <w:pPr>
      <w:autoSpaceDE/>
      <w:autoSpaceDN/>
      <w:spacing w:line="240" w:lineRule="auto"/>
      <w:jc w:val="both"/>
    </w:pPr>
    <w:rPr>
      <w:rFonts w:ascii="Arial" w:hAnsi="Arial" w:cs="Times New Roman"/>
      <w:szCs w:val="20"/>
    </w:rPr>
  </w:style>
  <w:style w:type="paragraph" w:styleId="24">
    <w:name w:val="Body Text Indent 3"/>
    <w:basedOn w:val="1"/>
    <w:next w:val="1"/>
    <w:link w:val="162"/>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25">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6">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7">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8">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9">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30">
    <w:name w:val="toc 3"/>
    <w:basedOn w:val="1"/>
    <w:next w:val="1"/>
    <w:unhideWhenUsed/>
    <w:qFormat/>
    <w:uiPriority w:val="39"/>
    <w:pPr>
      <w:ind w:left="840" w:leftChars="400"/>
    </w:pPr>
  </w:style>
  <w:style w:type="paragraph" w:styleId="31">
    <w:name w:val="Plain Text"/>
    <w:basedOn w:val="1"/>
    <w:link w:val="99"/>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2">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3">
    <w:name w:val="Date"/>
    <w:basedOn w:val="1"/>
    <w:next w:val="1"/>
    <w:link w:val="112"/>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4">
    <w:name w:val="Body Text Indent 2"/>
    <w:basedOn w:val="1"/>
    <w:link w:val="160"/>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5">
    <w:name w:val="Balloon Text"/>
    <w:basedOn w:val="1"/>
    <w:link w:val="91"/>
    <w:unhideWhenUsed/>
    <w:qFormat/>
    <w:uiPriority w:val="0"/>
    <w:pPr>
      <w:spacing w:line="240" w:lineRule="auto"/>
    </w:pPr>
    <w:rPr>
      <w:sz w:val="18"/>
      <w:szCs w:val="18"/>
    </w:rPr>
  </w:style>
  <w:style w:type="paragraph" w:styleId="36">
    <w:name w:val="footer"/>
    <w:basedOn w:val="1"/>
    <w:link w:val="394"/>
    <w:unhideWhenUsed/>
    <w:qFormat/>
    <w:uiPriority w:val="0"/>
    <w:pPr>
      <w:tabs>
        <w:tab w:val="center" w:pos="4153"/>
        <w:tab w:val="right" w:pos="8306"/>
      </w:tabs>
    </w:pPr>
    <w:rPr>
      <w:sz w:val="18"/>
      <w:szCs w:val="18"/>
    </w:rPr>
  </w:style>
  <w:style w:type="paragraph" w:styleId="37">
    <w:name w:val="header"/>
    <w:basedOn w:val="1"/>
    <w:link w:val="76"/>
    <w:unhideWhenUsed/>
    <w:qFormat/>
    <w:uiPriority w:val="0"/>
    <w:pPr>
      <w:pBdr>
        <w:bottom w:val="single" w:color="auto" w:sz="6" w:space="1"/>
      </w:pBdr>
      <w:tabs>
        <w:tab w:val="center" w:pos="4153"/>
        <w:tab w:val="right" w:pos="8306"/>
      </w:tabs>
      <w:jc w:val="center"/>
    </w:pPr>
    <w:rPr>
      <w:sz w:val="18"/>
      <w:szCs w:val="18"/>
    </w:rPr>
  </w:style>
  <w:style w:type="paragraph" w:styleId="38">
    <w:name w:val="toc 1"/>
    <w:basedOn w:val="1"/>
    <w:next w:val="1"/>
    <w:unhideWhenUsed/>
    <w:qFormat/>
    <w:uiPriority w:val="39"/>
  </w:style>
  <w:style w:type="paragraph" w:styleId="39">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40">
    <w:name w:val="index heading"/>
    <w:basedOn w:val="1"/>
    <w:next w:val="41"/>
    <w:qFormat/>
    <w:uiPriority w:val="0"/>
    <w:pPr>
      <w:autoSpaceDE/>
      <w:autoSpaceDN/>
      <w:snapToGrid/>
      <w:spacing w:line="240" w:lineRule="auto"/>
      <w:jc w:val="both"/>
    </w:pPr>
    <w:rPr>
      <w:rFonts w:hAnsi="Times New Roman" w:cs="Times New Roman"/>
      <w:szCs w:val="20"/>
    </w:rPr>
  </w:style>
  <w:style w:type="paragraph" w:styleId="41">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2">
    <w:name w:val="Subtitle"/>
    <w:next w:val="1"/>
    <w:link w:val="101"/>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3">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4">
    <w:name w:val="footnote text"/>
    <w:basedOn w:val="1"/>
    <w:link w:val="161"/>
    <w:unhideWhenUsed/>
    <w:qFormat/>
    <w:uiPriority w:val="0"/>
    <w:pPr>
      <w:autoSpaceDE/>
      <w:autoSpaceDN/>
      <w:spacing w:line="240" w:lineRule="auto"/>
    </w:pPr>
    <w:rPr>
      <w:rFonts w:hAnsi="Times New Roman" w:cs="Times New Roman"/>
      <w:sz w:val="18"/>
      <w:szCs w:val="18"/>
    </w:rPr>
  </w:style>
  <w:style w:type="paragraph" w:styleId="45">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6">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7">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48">
    <w:name w:val="Body Text 2"/>
    <w:basedOn w:val="1"/>
    <w:link w:val="111"/>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49">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0">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1">
    <w:name w:val="HTML Preformatted"/>
    <w:basedOn w:val="1"/>
    <w:link w:val="11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2">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3">
    <w:name w:val="Title"/>
    <w:basedOn w:val="1"/>
    <w:link w:val="88"/>
    <w:qFormat/>
    <w:uiPriority w:val="1"/>
    <w:pPr>
      <w:ind w:left="718"/>
    </w:pPr>
    <w:rPr>
      <w:b/>
      <w:bCs/>
      <w:sz w:val="84"/>
      <w:szCs w:val="84"/>
    </w:rPr>
  </w:style>
  <w:style w:type="paragraph" w:styleId="54">
    <w:name w:val="annotation subject"/>
    <w:basedOn w:val="19"/>
    <w:next w:val="19"/>
    <w:link w:val="108"/>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paragraph" w:styleId="55">
    <w:name w:val="Body Text First Indent 2"/>
    <w:basedOn w:val="22"/>
    <w:next w:val="56"/>
    <w:link w:val="158"/>
    <w:qFormat/>
    <w:uiPriority w:val="0"/>
    <w:pPr>
      <w:ind w:firstLine="200" w:firstLineChars="200"/>
    </w:pPr>
  </w:style>
  <w:style w:type="paragraph" w:customStyle="1" w:styleId="56">
    <w:name w:val="toc 511"/>
    <w:next w:val="1"/>
    <w:qFormat/>
    <w:uiPriority w:val="99"/>
    <w:pPr>
      <w:wordWrap w:val="0"/>
      <w:ind w:left="1700"/>
      <w:jc w:val="both"/>
    </w:pPr>
    <w:rPr>
      <w:rFonts w:ascii="Times New Roman" w:hAnsi="Times New Roman" w:eastAsia="宋体" w:cs="Times New Roman"/>
      <w:sz w:val="21"/>
      <w:szCs w:val="21"/>
      <w:lang w:val="en-US" w:eastAsia="zh-CN" w:bidi="ar-SA"/>
    </w:r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paragraph" w:customStyle="1" w:styleId="75">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76">
    <w:name w:val="页眉 字符"/>
    <w:basedOn w:val="59"/>
    <w:link w:val="37"/>
    <w:qFormat/>
    <w:uiPriority w:val="0"/>
    <w:rPr>
      <w:sz w:val="18"/>
      <w:szCs w:val="18"/>
    </w:rPr>
  </w:style>
  <w:style w:type="character" w:customStyle="1" w:styleId="77">
    <w:name w:val="页脚 字符"/>
    <w:basedOn w:val="59"/>
    <w:link w:val="36"/>
    <w:qFormat/>
    <w:uiPriority w:val="0"/>
    <w:rPr>
      <w:sz w:val="18"/>
      <w:szCs w:val="18"/>
    </w:rPr>
  </w:style>
  <w:style w:type="character" w:customStyle="1" w:styleId="78">
    <w:name w:val="标题 1 字符"/>
    <w:basedOn w:val="59"/>
    <w:link w:val="4"/>
    <w:qFormat/>
    <w:uiPriority w:val="9"/>
    <w:rPr>
      <w:rFonts w:ascii="宋体" w:hAnsi="宋体" w:eastAsia="宋体" w:cs="宋体"/>
      <w:b/>
      <w:bCs/>
      <w:kern w:val="0"/>
      <w:sz w:val="30"/>
      <w:szCs w:val="36"/>
    </w:rPr>
  </w:style>
  <w:style w:type="character" w:customStyle="1" w:styleId="79">
    <w:name w:val="标题 2 字符"/>
    <w:basedOn w:val="59"/>
    <w:link w:val="5"/>
    <w:qFormat/>
    <w:uiPriority w:val="9"/>
    <w:rPr>
      <w:rFonts w:ascii="宋体" w:hAnsi="宋体" w:eastAsia="宋体" w:cs="宋体"/>
      <w:b/>
      <w:bCs/>
      <w:kern w:val="0"/>
      <w:sz w:val="32"/>
      <w:szCs w:val="32"/>
    </w:rPr>
  </w:style>
  <w:style w:type="character" w:customStyle="1" w:styleId="80">
    <w:name w:val="标题 3 字符"/>
    <w:basedOn w:val="59"/>
    <w:link w:val="7"/>
    <w:qFormat/>
    <w:uiPriority w:val="0"/>
    <w:rPr>
      <w:rFonts w:ascii="宋体" w:hAnsi="宋体" w:eastAsia="宋体" w:cs="宋体"/>
      <w:b/>
      <w:bCs/>
      <w:kern w:val="0"/>
      <w:sz w:val="28"/>
      <w:szCs w:val="32"/>
    </w:rPr>
  </w:style>
  <w:style w:type="character" w:customStyle="1" w:styleId="81">
    <w:name w:val="标题 4 字符"/>
    <w:basedOn w:val="59"/>
    <w:link w:val="8"/>
    <w:qFormat/>
    <w:uiPriority w:val="9"/>
    <w:rPr>
      <w:rFonts w:ascii="Arial" w:hAnsi="Arial" w:eastAsia="宋体" w:cs="Times New Roman"/>
      <w:sz w:val="28"/>
    </w:rPr>
  </w:style>
  <w:style w:type="character" w:customStyle="1" w:styleId="82">
    <w:name w:val="标题 5 字符"/>
    <w:basedOn w:val="59"/>
    <w:link w:val="9"/>
    <w:qFormat/>
    <w:uiPriority w:val="0"/>
    <w:rPr>
      <w:rFonts w:ascii="宋体" w:hAnsi="宋体" w:eastAsia="宋体" w:cs="Times New Roman"/>
      <w:b/>
      <w:bCs/>
      <w:kern w:val="0"/>
      <w:sz w:val="28"/>
      <w:szCs w:val="28"/>
    </w:rPr>
  </w:style>
  <w:style w:type="character" w:customStyle="1" w:styleId="83">
    <w:name w:val="标题 6 字符"/>
    <w:basedOn w:val="59"/>
    <w:link w:val="10"/>
    <w:qFormat/>
    <w:uiPriority w:val="0"/>
    <w:rPr>
      <w:rFonts w:ascii="Calibri Light" w:hAnsi="Calibri Light" w:eastAsia="宋体" w:cs="Times New Roman"/>
      <w:b/>
      <w:bCs/>
      <w:kern w:val="0"/>
      <w:sz w:val="24"/>
      <w:szCs w:val="20"/>
    </w:rPr>
  </w:style>
  <w:style w:type="character" w:customStyle="1" w:styleId="84">
    <w:name w:val="标题 7 字符"/>
    <w:basedOn w:val="59"/>
    <w:link w:val="11"/>
    <w:qFormat/>
    <w:uiPriority w:val="0"/>
    <w:rPr>
      <w:rFonts w:ascii="CG Times" w:hAnsi="CG Times" w:eastAsia="宋体" w:cs="Times New Roman"/>
      <w:kern w:val="0"/>
      <w:sz w:val="22"/>
      <w:szCs w:val="20"/>
      <w:lang w:val="en-GB"/>
    </w:rPr>
  </w:style>
  <w:style w:type="character" w:customStyle="1" w:styleId="85">
    <w:name w:val="标题 8 字符"/>
    <w:basedOn w:val="59"/>
    <w:link w:val="12"/>
    <w:qFormat/>
    <w:uiPriority w:val="0"/>
    <w:rPr>
      <w:rFonts w:ascii="CG Times" w:hAnsi="CG Times" w:eastAsia="宋体" w:cs="Times New Roman"/>
      <w:kern w:val="0"/>
      <w:sz w:val="22"/>
      <w:szCs w:val="20"/>
      <w:lang w:val="en-GB"/>
    </w:rPr>
  </w:style>
  <w:style w:type="character" w:customStyle="1" w:styleId="86">
    <w:name w:val="标题 9 字符"/>
    <w:basedOn w:val="59"/>
    <w:link w:val="13"/>
    <w:qFormat/>
    <w:uiPriority w:val="0"/>
    <w:rPr>
      <w:rFonts w:ascii="CG Times" w:hAnsi="CG Times" w:eastAsia="宋体" w:cs="Times New Roman"/>
      <w:b/>
      <w:smallCaps/>
      <w:kern w:val="0"/>
      <w:szCs w:val="20"/>
      <w:lang w:val="en-GB"/>
    </w:rPr>
  </w:style>
  <w:style w:type="character" w:customStyle="1" w:styleId="87">
    <w:name w:val="正文文本 字符"/>
    <w:basedOn w:val="59"/>
    <w:link w:val="2"/>
    <w:qFormat/>
    <w:uiPriority w:val="99"/>
    <w:rPr>
      <w:rFonts w:ascii="宋体" w:hAnsi="宋体" w:eastAsia="宋体" w:cs="宋体"/>
      <w:kern w:val="0"/>
      <w:sz w:val="24"/>
      <w:szCs w:val="24"/>
    </w:rPr>
  </w:style>
  <w:style w:type="character" w:customStyle="1" w:styleId="88">
    <w:name w:val="标题 字符"/>
    <w:basedOn w:val="59"/>
    <w:link w:val="53"/>
    <w:qFormat/>
    <w:uiPriority w:val="1"/>
    <w:rPr>
      <w:rFonts w:ascii="宋体" w:hAnsi="宋体" w:eastAsia="宋体" w:cs="宋体"/>
      <w:b/>
      <w:bCs/>
      <w:kern w:val="0"/>
      <w:sz w:val="84"/>
      <w:szCs w:val="84"/>
    </w:rPr>
  </w:style>
  <w:style w:type="paragraph" w:customStyle="1" w:styleId="89">
    <w:name w:val="List Paragraph"/>
    <w:basedOn w:val="1"/>
    <w:qFormat/>
    <w:uiPriority w:val="34"/>
    <w:pPr>
      <w:snapToGrid/>
      <w:spacing w:line="240" w:lineRule="auto"/>
      <w:ind w:left="718" w:firstLine="480"/>
    </w:pPr>
    <w:rPr>
      <w:sz w:val="22"/>
    </w:rPr>
  </w:style>
  <w:style w:type="character" w:customStyle="1" w:styleId="90">
    <w:name w:val="批注文字 字符"/>
    <w:basedOn w:val="59"/>
    <w:link w:val="19"/>
    <w:qFormat/>
    <w:uiPriority w:val="0"/>
    <w:rPr>
      <w:rFonts w:ascii="宋体" w:hAnsi="宋体" w:eastAsia="宋体" w:cs="宋体"/>
      <w:kern w:val="0"/>
      <w:sz w:val="22"/>
    </w:rPr>
  </w:style>
  <w:style w:type="character" w:customStyle="1" w:styleId="91">
    <w:name w:val="批注框文本 字符"/>
    <w:basedOn w:val="59"/>
    <w:link w:val="35"/>
    <w:qFormat/>
    <w:uiPriority w:val="0"/>
    <w:rPr>
      <w:rFonts w:ascii="宋体" w:hAnsi="宋体" w:eastAsia="宋体" w:cs="宋体"/>
      <w:kern w:val="0"/>
      <w:sz w:val="18"/>
      <w:szCs w:val="18"/>
    </w:rPr>
  </w:style>
  <w:style w:type="paragraph" w:customStyle="1" w:styleId="92">
    <w:name w:val="Table Paragraph"/>
    <w:basedOn w:val="1"/>
    <w:qFormat/>
    <w:uiPriority w:val="1"/>
    <w:pPr>
      <w:spacing w:line="240" w:lineRule="auto"/>
    </w:pPr>
    <w:rPr>
      <w:sz w:val="22"/>
    </w:rPr>
  </w:style>
  <w:style w:type="table" w:customStyle="1" w:styleId="93">
    <w:name w:val="Table Normal"/>
    <w:unhideWhenUsed/>
    <w:qFormat/>
    <w:uiPriority w:val="2"/>
    <w:tblPr>
      <w:tblLayout w:type="fixed"/>
      <w:tblCellMar>
        <w:top w:w="0" w:type="dxa"/>
        <w:left w:w="0" w:type="dxa"/>
        <w:bottom w:w="0" w:type="dxa"/>
        <w:right w:w="0" w:type="dxa"/>
      </w:tblCellMar>
    </w:tblPr>
  </w:style>
  <w:style w:type="paragraph" w:customStyle="1" w:styleId="94">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5">
    <w:name w:val="TOC 标题2"/>
    <w:basedOn w:val="4"/>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6">
    <w:name w:val="协议书标题2"/>
    <w:basedOn w:val="5"/>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7">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8">
    <w:name w:val="文档结构图 字符"/>
    <w:link w:val="18"/>
    <w:qFormat/>
    <w:uiPriority w:val="99"/>
    <w:rPr>
      <w:rFonts w:ascii="宋体" w:hAnsi="Calibri" w:cs="Times New Roman"/>
      <w:sz w:val="24"/>
      <w:szCs w:val="24"/>
    </w:rPr>
  </w:style>
  <w:style w:type="character" w:customStyle="1" w:styleId="99">
    <w:name w:val="纯文本 字符"/>
    <w:link w:val="31"/>
    <w:qFormat/>
    <w:uiPriority w:val="0"/>
    <w:rPr>
      <w:rFonts w:ascii="宋体" w:hAnsi="宋体" w:eastAsia="宋体" w:cs="宋体"/>
      <w:sz w:val="24"/>
      <w:szCs w:val="24"/>
    </w:rPr>
  </w:style>
  <w:style w:type="character" w:customStyle="1" w:styleId="100">
    <w:name w:val="refer-count"/>
    <w:basedOn w:val="59"/>
    <w:qFormat/>
    <w:uiPriority w:val="0"/>
  </w:style>
  <w:style w:type="character" w:customStyle="1" w:styleId="101">
    <w:name w:val="副标题 字符"/>
    <w:link w:val="42"/>
    <w:qFormat/>
    <w:uiPriority w:val="11"/>
    <w:rPr>
      <w:rFonts w:ascii="宋体" w:hAnsi="宋体" w:cs="Times New Roman"/>
      <w:b/>
      <w:bCs/>
      <w:kern w:val="28"/>
      <w:sz w:val="24"/>
      <w:szCs w:val="32"/>
    </w:rPr>
  </w:style>
  <w:style w:type="character" w:customStyle="1" w:styleId="102">
    <w:name w:val="样式1 字符"/>
    <w:link w:val="103"/>
    <w:qFormat/>
    <w:uiPriority w:val="0"/>
    <w:rPr>
      <w:rFonts w:ascii="Calibri" w:hAnsi="Calibri" w:eastAsia="宋体" w:cs="Times New Roman"/>
      <w:b/>
      <w:kern w:val="44"/>
      <w:sz w:val="30"/>
    </w:rPr>
  </w:style>
  <w:style w:type="paragraph" w:customStyle="1" w:styleId="103">
    <w:name w:val="样式1"/>
    <w:basedOn w:val="4"/>
    <w:link w:val="102"/>
    <w:qFormat/>
    <w:uiPriority w:val="0"/>
    <w:pPr>
      <w:widowControl/>
      <w:autoSpaceDE/>
      <w:autoSpaceDN/>
    </w:pPr>
    <w:rPr>
      <w:rFonts w:ascii="Calibri" w:hAnsi="Calibri" w:cs="Times New Roman"/>
      <w:bCs w:val="0"/>
      <w:kern w:val="44"/>
      <w:szCs w:val="22"/>
    </w:rPr>
  </w:style>
  <w:style w:type="character" w:customStyle="1" w:styleId="104">
    <w:name w:val="未处理的提及3"/>
    <w:unhideWhenUsed/>
    <w:qFormat/>
    <w:uiPriority w:val="99"/>
    <w:rPr>
      <w:color w:val="605E5C"/>
      <w:shd w:val="clear" w:color="auto" w:fill="E1DFDD"/>
    </w:rPr>
  </w:style>
  <w:style w:type="character" w:customStyle="1" w:styleId="105">
    <w:name w:val="Placeholder Text"/>
    <w:unhideWhenUsed/>
    <w:qFormat/>
    <w:uiPriority w:val="99"/>
    <w:rPr>
      <w:color w:val="808080"/>
    </w:rPr>
  </w:style>
  <w:style w:type="character" w:customStyle="1" w:styleId="106">
    <w:name w:val="content"/>
    <w:basedOn w:val="59"/>
    <w:qFormat/>
    <w:uiPriority w:val="0"/>
  </w:style>
  <w:style w:type="character" w:customStyle="1" w:styleId="107">
    <w:name w:val="search-in-page-highlight-item"/>
    <w:basedOn w:val="59"/>
    <w:qFormat/>
    <w:uiPriority w:val="0"/>
  </w:style>
  <w:style w:type="character" w:customStyle="1" w:styleId="108">
    <w:name w:val="批注主题 字符"/>
    <w:link w:val="54"/>
    <w:qFormat/>
    <w:uiPriority w:val="0"/>
    <w:rPr>
      <w:rFonts w:ascii="Calibri" w:hAnsi="Calibri" w:eastAsia="宋体" w:cs="Times New Roman"/>
      <w:b/>
      <w:bCs/>
      <w:sz w:val="24"/>
    </w:rPr>
  </w:style>
  <w:style w:type="character" w:customStyle="1" w:styleId="109">
    <w:name w:val="未处理的提及1"/>
    <w:unhideWhenUsed/>
    <w:qFormat/>
    <w:uiPriority w:val="99"/>
    <w:rPr>
      <w:color w:val="605E5C"/>
      <w:shd w:val="clear" w:color="auto" w:fill="E1DFDD"/>
    </w:rPr>
  </w:style>
  <w:style w:type="character" w:customStyle="1" w:styleId="110">
    <w:name w:val="law-parenthese"/>
    <w:basedOn w:val="59"/>
    <w:qFormat/>
    <w:uiPriority w:val="0"/>
  </w:style>
  <w:style w:type="character" w:customStyle="1" w:styleId="111">
    <w:name w:val="正文文本 2 字符"/>
    <w:link w:val="48"/>
    <w:qFormat/>
    <w:uiPriority w:val="99"/>
    <w:rPr>
      <w:rFonts w:ascii="Calibri" w:hAnsi="Calibri" w:eastAsia="宋体" w:cs="Times New Roman"/>
      <w:sz w:val="24"/>
    </w:rPr>
  </w:style>
  <w:style w:type="character" w:customStyle="1" w:styleId="112">
    <w:name w:val="日期 字符"/>
    <w:basedOn w:val="59"/>
    <w:link w:val="33"/>
    <w:qFormat/>
    <w:uiPriority w:val="0"/>
  </w:style>
  <w:style w:type="character" w:customStyle="1" w:styleId="113">
    <w:name w:val="search-in-page-highlight-wrapper"/>
    <w:basedOn w:val="59"/>
    <w:qFormat/>
    <w:uiPriority w:val="0"/>
  </w:style>
  <w:style w:type="character" w:customStyle="1" w:styleId="114">
    <w:name w:val="正文文本 3 字符"/>
    <w:link w:val="21"/>
    <w:qFormat/>
    <w:uiPriority w:val="99"/>
    <w:rPr>
      <w:rFonts w:ascii="Calibri" w:hAnsi="Calibri" w:eastAsia="宋体" w:cs="Times New Roman"/>
      <w:sz w:val="16"/>
      <w:szCs w:val="16"/>
    </w:rPr>
  </w:style>
  <w:style w:type="character" w:customStyle="1" w:styleId="115">
    <w:name w:val="HTML 预设格式 字符"/>
    <w:link w:val="51"/>
    <w:qFormat/>
    <w:uiPriority w:val="99"/>
    <w:rPr>
      <w:rFonts w:ascii="宋体" w:hAnsi="宋体" w:cs="宋体"/>
      <w:sz w:val="24"/>
      <w:szCs w:val="24"/>
    </w:rPr>
  </w:style>
  <w:style w:type="character" w:customStyle="1" w:styleId="116">
    <w:name w:val="未处理的提及2"/>
    <w:unhideWhenUsed/>
    <w:qFormat/>
    <w:uiPriority w:val="99"/>
    <w:rPr>
      <w:color w:val="605E5C"/>
      <w:shd w:val="clear" w:color="auto" w:fill="E1DFDD"/>
    </w:rPr>
  </w:style>
  <w:style w:type="paragraph" w:customStyle="1" w:styleId="117">
    <w:name w:val="专用标题2"/>
    <w:basedOn w:val="5"/>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8">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9">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20">
    <w:name w:val="文档结构图 字符1"/>
    <w:basedOn w:val="59"/>
    <w:semiHidden/>
    <w:qFormat/>
    <w:uiPriority w:val="99"/>
    <w:rPr>
      <w:rFonts w:ascii="Microsoft YaHei UI" w:hAnsi="宋体" w:eastAsia="Microsoft YaHei UI" w:cs="宋体"/>
      <w:kern w:val="0"/>
      <w:sz w:val="18"/>
      <w:szCs w:val="18"/>
    </w:rPr>
  </w:style>
  <w:style w:type="character" w:customStyle="1" w:styleId="121">
    <w:name w:val="批注主题 字符1"/>
    <w:basedOn w:val="90"/>
    <w:semiHidden/>
    <w:qFormat/>
    <w:uiPriority w:val="99"/>
    <w:rPr>
      <w:rFonts w:ascii="宋体" w:hAnsi="宋体" w:eastAsia="宋体" w:cs="宋体"/>
      <w:b/>
      <w:bCs/>
      <w:kern w:val="0"/>
      <w:sz w:val="22"/>
    </w:rPr>
  </w:style>
  <w:style w:type="paragraph" w:customStyle="1" w:styleId="122">
    <w:name w:val="TOC 标题1"/>
    <w:basedOn w:val="4"/>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3">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4">
    <w:name w:val="Title 5"/>
    <w:next w:val="125"/>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5">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6">
    <w:name w:val="正文文本 3 字符1"/>
    <w:basedOn w:val="59"/>
    <w:semiHidden/>
    <w:qFormat/>
    <w:uiPriority w:val="99"/>
    <w:rPr>
      <w:rFonts w:ascii="宋体" w:hAnsi="宋体" w:eastAsia="宋体" w:cs="宋体"/>
      <w:kern w:val="0"/>
      <w:sz w:val="16"/>
      <w:szCs w:val="16"/>
    </w:rPr>
  </w:style>
  <w:style w:type="paragraph" w:customStyle="1" w:styleId="127">
    <w:name w:val="修订1"/>
    <w:semiHidden/>
    <w:qFormat/>
    <w:uiPriority w:val="99"/>
    <w:rPr>
      <w:rFonts w:ascii="宋体" w:hAnsi="Calibri" w:eastAsia="宋体" w:cs="Times New Roman"/>
      <w:kern w:val="2"/>
      <w:sz w:val="24"/>
      <w:szCs w:val="22"/>
      <w:lang w:val="en-US" w:eastAsia="zh-CN" w:bidi="ar-SA"/>
    </w:rPr>
  </w:style>
  <w:style w:type="character" w:customStyle="1" w:styleId="128">
    <w:name w:val="正文文本 2 字符1"/>
    <w:basedOn w:val="59"/>
    <w:semiHidden/>
    <w:qFormat/>
    <w:uiPriority w:val="99"/>
    <w:rPr>
      <w:rFonts w:ascii="宋体" w:hAnsi="宋体" w:eastAsia="宋体" w:cs="宋体"/>
      <w:kern w:val="0"/>
      <w:sz w:val="24"/>
    </w:rPr>
  </w:style>
  <w:style w:type="paragraph" w:customStyle="1" w:styleId="129">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30">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1">
    <w:name w:val="HTML 预设格式 字符1"/>
    <w:basedOn w:val="59"/>
    <w:semiHidden/>
    <w:qFormat/>
    <w:uiPriority w:val="99"/>
    <w:rPr>
      <w:rFonts w:ascii="Courier New" w:hAnsi="Courier New" w:eastAsia="宋体" w:cs="Courier New"/>
      <w:kern w:val="0"/>
      <w:sz w:val="20"/>
      <w:szCs w:val="20"/>
    </w:rPr>
  </w:style>
  <w:style w:type="paragraph" w:customStyle="1" w:styleId="132">
    <w:name w:val="附件标题"/>
    <w:basedOn w:val="5"/>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3">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4">
    <w:name w:val="List ALPHA CAPS 1"/>
    <w:basedOn w:val="1"/>
    <w:next w:val="2"/>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5">
    <w:name w:val="副标题 字符1"/>
    <w:basedOn w:val="59"/>
    <w:qFormat/>
    <w:uiPriority w:val="11"/>
    <w:rPr>
      <w:b/>
      <w:bCs/>
      <w:kern w:val="28"/>
      <w:sz w:val="32"/>
      <w:szCs w:val="32"/>
    </w:rPr>
  </w:style>
  <w:style w:type="paragraph" w:customStyle="1" w:styleId="136">
    <w:name w:val="专用标题4"/>
    <w:basedOn w:val="8"/>
    <w:next w:val="1"/>
    <w:qFormat/>
    <w:uiPriority w:val="0"/>
    <w:pPr>
      <w:numPr>
        <w:ilvl w:val="2"/>
        <w:numId w:val="6"/>
      </w:numPr>
    </w:pPr>
  </w:style>
  <w:style w:type="paragraph" w:customStyle="1" w:styleId="137">
    <w:name w:val="LIST ALPHA CAPS 2"/>
    <w:basedOn w:val="1"/>
    <w:next w:val="48"/>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8">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9">
    <w:name w:val="Title 4"/>
    <w:next w:val="138"/>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40">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1">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2">
    <w:name w:val="专用标题3"/>
    <w:basedOn w:val="7"/>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3">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4">
    <w:name w:val="LIST ALPHA CAPS 3"/>
    <w:basedOn w:val="1"/>
    <w:next w:val="21"/>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5">
    <w:name w:val="通用标题2"/>
    <w:basedOn w:val="5"/>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6">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7">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8">
    <w:name w:val="纯文本 字符1"/>
    <w:basedOn w:val="59"/>
    <w:qFormat/>
    <w:uiPriority w:val="99"/>
    <w:rPr>
      <w:rFonts w:hAnsi="Courier New" w:cs="Courier New" w:asciiTheme="minorEastAsia"/>
      <w:kern w:val="0"/>
      <w:sz w:val="24"/>
    </w:rPr>
  </w:style>
  <w:style w:type="paragraph" w:customStyle="1" w:styleId="149">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50">
    <w:name w:val="日期 字符1"/>
    <w:basedOn w:val="59"/>
    <w:semiHidden/>
    <w:qFormat/>
    <w:uiPriority w:val="99"/>
    <w:rPr>
      <w:rFonts w:ascii="宋体" w:hAnsi="宋体" w:eastAsia="宋体" w:cs="宋体"/>
      <w:kern w:val="0"/>
      <w:sz w:val="24"/>
    </w:rPr>
  </w:style>
  <w:style w:type="table" w:customStyle="1" w:styleId="151">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table" w:customStyle="1" w:styleId="152">
    <w:name w:val="TableGrid"/>
    <w:qFormat/>
    <w:uiPriority w:val="0"/>
    <w:tblPr>
      <w:tblLayout w:type="fixed"/>
      <w:tblCellMar>
        <w:top w:w="0" w:type="dxa"/>
        <w:left w:w="0" w:type="dxa"/>
        <w:bottom w:w="0" w:type="dxa"/>
        <w:right w:w="0" w:type="dxa"/>
      </w:tblCellMar>
    </w:tblPr>
  </w:style>
  <w:style w:type="character" w:customStyle="1" w:styleId="153">
    <w:name w:val="正文文本缩进 字符"/>
    <w:basedOn w:val="59"/>
    <w:link w:val="22"/>
    <w:qFormat/>
    <w:uiPriority w:val="99"/>
    <w:rPr>
      <w:rFonts w:ascii="宋体" w:hAnsi="宋体" w:eastAsia="宋体" w:cs="宋体"/>
      <w:kern w:val="0"/>
      <w:sz w:val="24"/>
    </w:rPr>
  </w:style>
  <w:style w:type="character" w:customStyle="1" w:styleId="154">
    <w:name w:val="纯文本 Char1"/>
    <w:qFormat/>
    <w:uiPriority w:val="0"/>
    <w:rPr>
      <w:rFonts w:ascii="Courier New" w:hAnsi="Courier New"/>
      <w:kern w:val="2"/>
      <w:sz w:val="21"/>
    </w:rPr>
  </w:style>
  <w:style w:type="character" w:customStyle="1" w:styleId="155">
    <w:name w:val="Char Char10"/>
    <w:basedOn w:val="59"/>
    <w:qFormat/>
    <w:uiPriority w:val="0"/>
    <w:rPr>
      <w:rFonts w:ascii="宋体" w:hAnsi="Courier New" w:eastAsia="宋体"/>
      <w:kern w:val="2"/>
      <w:sz w:val="24"/>
      <w:szCs w:val="24"/>
      <w:lang w:val="en-US" w:eastAsia="zh-CN" w:bidi="ar-SA"/>
    </w:rPr>
  </w:style>
  <w:style w:type="paragraph" w:customStyle="1" w:styleId="156">
    <w:name w:val="p0"/>
    <w:basedOn w:val="1"/>
    <w:qFormat/>
    <w:uiPriority w:val="0"/>
    <w:pPr>
      <w:widowControl/>
    </w:pPr>
  </w:style>
  <w:style w:type="character" w:customStyle="1" w:styleId="157">
    <w:name w:val="未处理的提及4"/>
    <w:basedOn w:val="59"/>
    <w:unhideWhenUsed/>
    <w:qFormat/>
    <w:uiPriority w:val="99"/>
    <w:rPr>
      <w:color w:val="605E5C"/>
      <w:shd w:val="clear" w:color="auto" w:fill="E1DFDD"/>
    </w:rPr>
  </w:style>
  <w:style w:type="character" w:customStyle="1" w:styleId="158">
    <w:name w:val="正文文本首行缩进 2 字符"/>
    <w:basedOn w:val="153"/>
    <w:link w:val="55"/>
    <w:qFormat/>
    <w:uiPriority w:val="0"/>
    <w:rPr>
      <w:rFonts w:ascii="宋体" w:hAnsi="宋体" w:eastAsia="宋体" w:cs="宋体"/>
      <w:kern w:val="0"/>
      <w:sz w:val="24"/>
      <w:szCs w:val="22"/>
    </w:rPr>
  </w:style>
  <w:style w:type="character" w:customStyle="1" w:styleId="159">
    <w:name w:val="称呼 字符"/>
    <w:basedOn w:val="59"/>
    <w:link w:val="20"/>
    <w:qFormat/>
    <w:uiPriority w:val="0"/>
    <w:rPr>
      <w:rFonts w:ascii="仿宋_GB2312" w:eastAsia="仿宋_GB2312"/>
      <w:sz w:val="28"/>
    </w:rPr>
  </w:style>
  <w:style w:type="character" w:customStyle="1" w:styleId="160">
    <w:name w:val="正文文本缩进 2 字符"/>
    <w:basedOn w:val="59"/>
    <w:link w:val="34"/>
    <w:qFormat/>
    <w:uiPriority w:val="0"/>
    <w:rPr>
      <w:rFonts w:ascii="宋体" w:hAnsi="Microsoft Sans Serif"/>
      <w:bCs/>
      <w:spacing w:val="12"/>
      <w:sz w:val="24"/>
    </w:rPr>
  </w:style>
  <w:style w:type="character" w:customStyle="1" w:styleId="161">
    <w:name w:val="脚注文本 字符"/>
    <w:basedOn w:val="59"/>
    <w:link w:val="44"/>
    <w:qFormat/>
    <w:uiPriority w:val="0"/>
    <w:rPr>
      <w:rFonts w:ascii="宋体"/>
      <w:sz w:val="18"/>
      <w:szCs w:val="18"/>
    </w:rPr>
  </w:style>
  <w:style w:type="character" w:customStyle="1" w:styleId="162">
    <w:name w:val="正文文本缩进 3 字符"/>
    <w:basedOn w:val="59"/>
    <w:link w:val="24"/>
    <w:qFormat/>
    <w:uiPriority w:val="0"/>
    <w:rPr>
      <w:rFonts w:ascii="宋体" w:hAnsi="Microsoft Sans Serif"/>
      <w:bCs/>
      <w:color w:val="000000"/>
      <w:sz w:val="24"/>
    </w:rPr>
  </w:style>
  <w:style w:type="character" w:customStyle="1" w:styleId="163">
    <w:name w:val="标题 9 Char_0"/>
    <w:link w:val="164"/>
    <w:qFormat/>
    <w:uiPriority w:val="0"/>
    <w:rPr>
      <w:rFonts w:ascii="Arial" w:hAnsi="Arial" w:eastAsia="黑体"/>
      <w:szCs w:val="21"/>
    </w:rPr>
  </w:style>
  <w:style w:type="paragraph" w:customStyle="1" w:styleId="164">
    <w:name w:val="标题 9_0"/>
    <w:basedOn w:val="165"/>
    <w:next w:val="165"/>
    <w:link w:val="163"/>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5">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6">
    <w:name w:val="标题 9 Char1"/>
    <w:semiHidden/>
    <w:qFormat/>
    <w:uiPriority w:val="0"/>
    <w:rPr>
      <w:rFonts w:ascii="Cambria" w:hAnsi="Cambria" w:eastAsia="宋体"/>
      <w:kern w:val="2"/>
      <w:sz w:val="21"/>
      <w:szCs w:val="21"/>
    </w:rPr>
  </w:style>
  <w:style w:type="character" w:customStyle="1" w:styleId="167">
    <w:name w:val="明显强调1"/>
    <w:qFormat/>
    <w:uiPriority w:val="0"/>
    <w:rPr>
      <w:b/>
      <w:bCs/>
      <w:i/>
      <w:iCs/>
      <w:color w:val="4F81BD"/>
    </w:rPr>
  </w:style>
  <w:style w:type="character" w:customStyle="1" w:styleId="168">
    <w:name w:val="left"/>
    <w:qFormat/>
    <w:uiPriority w:val="0"/>
  </w:style>
  <w:style w:type="character" w:customStyle="1" w:styleId="169">
    <w:name w:val="文档结构图 Char1"/>
    <w:qFormat/>
    <w:uiPriority w:val="0"/>
    <w:rPr>
      <w:rFonts w:ascii="宋体"/>
      <w:kern w:val="2"/>
      <w:sz w:val="18"/>
      <w:szCs w:val="18"/>
    </w:rPr>
  </w:style>
  <w:style w:type="character" w:customStyle="1" w:styleId="170">
    <w:name w:val="日期 Char1"/>
    <w:qFormat/>
    <w:uiPriority w:val="0"/>
    <w:rPr>
      <w:kern w:val="2"/>
      <w:sz w:val="21"/>
      <w:szCs w:val="22"/>
    </w:rPr>
  </w:style>
  <w:style w:type="character" w:customStyle="1" w:styleId="171">
    <w:name w:val="引用 Char1"/>
    <w:qFormat/>
    <w:uiPriority w:val="0"/>
    <w:rPr>
      <w:i/>
      <w:iCs/>
      <w:color w:val="000000"/>
      <w:kern w:val="2"/>
      <w:sz w:val="21"/>
      <w:szCs w:val="24"/>
    </w:rPr>
  </w:style>
  <w:style w:type="character" w:customStyle="1" w:styleId="172">
    <w:name w:val="fontstyle01"/>
    <w:qFormat/>
    <w:uiPriority w:val="0"/>
    <w:rPr>
      <w:rFonts w:ascii="仿宋" w:hAnsi="仿宋" w:eastAsia="仿宋" w:cs="仿宋"/>
      <w:color w:val="000000"/>
      <w:sz w:val="22"/>
      <w:szCs w:val="22"/>
    </w:rPr>
  </w:style>
  <w:style w:type="character" w:customStyle="1" w:styleId="173">
    <w:name w:val="ask-title2"/>
    <w:qFormat/>
    <w:uiPriority w:val="0"/>
  </w:style>
  <w:style w:type="character" w:customStyle="1" w:styleId="174">
    <w:name w:val="批注文字 Char Char"/>
    <w:qFormat/>
    <w:uiPriority w:val="0"/>
    <w:rPr>
      <w:rFonts w:ascii="宋体" w:hAnsi="Times New Roman" w:eastAsia="宋体" w:cs="Times New Roman"/>
      <w:sz w:val="28"/>
      <w:szCs w:val="20"/>
    </w:rPr>
  </w:style>
  <w:style w:type="character" w:customStyle="1" w:styleId="175">
    <w:name w:val="tit"/>
    <w:qFormat/>
    <w:uiPriority w:val="0"/>
    <w:rPr>
      <w:b/>
      <w:bCs/>
      <w:color w:val="333333"/>
      <w:sz w:val="24"/>
      <w:szCs w:val="24"/>
    </w:rPr>
  </w:style>
  <w:style w:type="character" w:customStyle="1" w:styleId="176">
    <w:name w:val="批注框文本 Char2"/>
    <w:qFormat/>
    <w:uiPriority w:val="0"/>
    <w:rPr>
      <w:kern w:val="2"/>
      <w:sz w:val="18"/>
      <w:szCs w:val="18"/>
    </w:rPr>
  </w:style>
  <w:style w:type="character" w:customStyle="1" w:styleId="177">
    <w:name w:val="tit1"/>
    <w:qFormat/>
    <w:uiPriority w:val="0"/>
    <w:rPr>
      <w:b/>
      <w:bCs/>
    </w:rPr>
  </w:style>
  <w:style w:type="character" w:customStyle="1" w:styleId="178">
    <w:name w:val="正文文本 Char1"/>
    <w:qFormat/>
    <w:uiPriority w:val="0"/>
    <w:rPr>
      <w:kern w:val="2"/>
      <w:sz w:val="21"/>
      <w:szCs w:val="22"/>
    </w:rPr>
  </w:style>
  <w:style w:type="character" w:customStyle="1" w:styleId="179">
    <w:name w:val="页眉 Char1"/>
    <w:qFormat/>
    <w:uiPriority w:val="0"/>
    <w:rPr>
      <w:kern w:val="2"/>
      <w:sz w:val="18"/>
      <w:szCs w:val="18"/>
    </w:rPr>
  </w:style>
  <w:style w:type="character" w:customStyle="1" w:styleId="180">
    <w:name w:val="文档结构图 Char2"/>
    <w:qFormat/>
    <w:uiPriority w:val="0"/>
    <w:rPr>
      <w:rFonts w:ascii="宋体"/>
      <w:kern w:val="2"/>
      <w:sz w:val="18"/>
      <w:szCs w:val="18"/>
    </w:rPr>
  </w:style>
  <w:style w:type="character" w:customStyle="1" w:styleId="181">
    <w:name w:val="正文文本 (2) + 间距 0 pt5"/>
    <w:qFormat/>
    <w:uiPriority w:val="99"/>
    <w:rPr>
      <w:rFonts w:ascii="MingLiU" w:eastAsia="MingLiU" w:cs="MingLiU"/>
      <w:spacing w:val="0"/>
      <w:sz w:val="22"/>
      <w:shd w:val="clear" w:color="auto" w:fill="FFFFFF"/>
    </w:rPr>
  </w:style>
  <w:style w:type="character" w:customStyle="1" w:styleId="182">
    <w:name w:val="批注主题 Char1"/>
    <w:qFormat/>
    <w:uiPriority w:val="0"/>
    <w:rPr>
      <w:b/>
      <w:bCs/>
      <w:kern w:val="2"/>
      <w:sz w:val="21"/>
      <w:szCs w:val="24"/>
    </w:rPr>
  </w:style>
  <w:style w:type="character" w:customStyle="1" w:styleId="183">
    <w:name w:val="不明显强调1"/>
    <w:qFormat/>
    <w:uiPriority w:val="0"/>
    <w:rPr>
      <w:i/>
      <w:iCs/>
      <w:color w:val="808080"/>
    </w:rPr>
  </w:style>
  <w:style w:type="character" w:customStyle="1" w:styleId="184">
    <w:name w:val="明显引用 字符"/>
    <w:link w:val="185"/>
    <w:qFormat/>
    <w:uiPriority w:val="0"/>
    <w:rPr>
      <w:b/>
      <w:bCs/>
      <w:i/>
      <w:iCs/>
      <w:color w:val="4F81BD"/>
    </w:rPr>
  </w:style>
  <w:style w:type="paragraph" w:customStyle="1" w:styleId="185">
    <w:name w:val="Intense Quote"/>
    <w:basedOn w:val="1"/>
    <w:next w:val="1"/>
    <w:link w:val="184"/>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6">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7">
    <w:name w:val="页脚 Char1"/>
    <w:qFormat/>
    <w:uiPriority w:val="99"/>
    <w:rPr>
      <w:kern w:val="2"/>
      <w:sz w:val="18"/>
      <w:szCs w:val="18"/>
    </w:rPr>
  </w:style>
  <w:style w:type="character" w:customStyle="1" w:styleId="188">
    <w:name w:val="c1"/>
    <w:qFormat/>
    <w:uiPriority w:val="0"/>
  </w:style>
  <w:style w:type="character" w:customStyle="1" w:styleId="189">
    <w:name w:val="textcontents"/>
    <w:qFormat/>
    <w:uiPriority w:val="0"/>
    <w:rPr>
      <w:rFonts w:cs="Times New Roman"/>
    </w:rPr>
  </w:style>
  <w:style w:type="character" w:customStyle="1" w:styleId="190">
    <w:name w:val="fontstrikethrough"/>
    <w:qFormat/>
    <w:uiPriority w:val="0"/>
    <w:rPr>
      <w:strike/>
    </w:rPr>
  </w:style>
  <w:style w:type="character" w:customStyle="1" w:styleId="191">
    <w:name w:val="c2"/>
    <w:qFormat/>
    <w:uiPriority w:val="0"/>
  </w:style>
  <w:style w:type="character" w:customStyle="1" w:styleId="192">
    <w:name w:val="明显引用 Char1"/>
    <w:qFormat/>
    <w:uiPriority w:val="0"/>
    <w:rPr>
      <w:b/>
      <w:bCs/>
      <w:i/>
      <w:iCs/>
      <w:color w:val="4F81BD"/>
      <w:kern w:val="2"/>
      <w:sz w:val="21"/>
      <w:szCs w:val="24"/>
    </w:rPr>
  </w:style>
  <w:style w:type="character" w:customStyle="1" w:styleId="193">
    <w:name w:val="c3"/>
    <w:qFormat/>
    <w:uiPriority w:val="0"/>
  </w:style>
  <w:style w:type="character" w:customStyle="1" w:styleId="194">
    <w:name w:val="left2"/>
    <w:qFormat/>
    <w:uiPriority w:val="0"/>
  </w:style>
  <w:style w:type="character" w:customStyle="1" w:styleId="195">
    <w:name w:val="标题 6 Char_0"/>
    <w:link w:val="196"/>
    <w:qFormat/>
    <w:uiPriority w:val="0"/>
    <w:rPr>
      <w:rFonts w:ascii="Arial" w:hAnsi="Arial" w:eastAsia="黑体"/>
      <w:b/>
      <w:bCs/>
      <w:sz w:val="24"/>
      <w:szCs w:val="24"/>
    </w:rPr>
  </w:style>
  <w:style w:type="paragraph" w:customStyle="1" w:styleId="196">
    <w:name w:val="标题 6_0"/>
    <w:basedOn w:val="165"/>
    <w:next w:val="165"/>
    <w:link w:val="195"/>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7">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8">
    <w:name w:val="Blockquote Char_0_1"/>
    <w:link w:val="199"/>
    <w:qFormat/>
    <w:locked/>
    <w:uiPriority w:val="0"/>
    <w:rPr>
      <w:sz w:val="24"/>
    </w:rPr>
  </w:style>
  <w:style w:type="paragraph" w:customStyle="1" w:styleId="199">
    <w:name w:val="Blockquote_0_1"/>
    <w:basedOn w:val="200"/>
    <w:link w:val="198"/>
    <w:qFormat/>
    <w:uiPriority w:val="0"/>
    <w:pPr>
      <w:autoSpaceDE w:val="0"/>
      <w:autoSpaceDN w:val="0"/>
      <w:adjustRightInd w:val="0"/>
      <w:spacing w:before="100" w:after="100"/>
      <w:ind w:left="360" w:right="360"/>
      <w:jc w:val="left"/>
    </w:pPr>
    <w:rPr>
      <w:kern w:val="0"/>
      <w:sz w:val="24"/>
      <w:szCs w:val="20"/>
    </w:rPr>
  </w:style>
  <w:style w:type="paragraph" w:customStyle="1" w:styleId="200">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1">
    <w:name w:val="标题 4 Char_0"/>
    <w:link w:val="202"/>
    <w:qFormat/>
    <w:uiPriority w:val="0"/>
    <w:rPr>
      <w:rFonts w:ascii="Arial" w:hAnsi="Arial" w:eastAsia="黑体"/>
      <w:sz w:val="28"/>
    </w:rPr>
  </w:style>
  <w:style w:type="paragraph" w:customStyle="1" w:styleId="202">
    <w:name w:val="标题 4_0"/>
    <w:basedOn w:val="165"/>
    <w:next w:val="165"/>
    <w:link w:val="20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3">
    <w:name w:val="标题 2 Char_0"/>
    <w:link w:val="204"/>
    <w:qFormat/>
    <w:uiPriority w:val="0"/>
    <w:rPr>
      <w:rFonts w:ascii="黑体" w:hAnsi="宋体" w:eastAsia="黑体"/>
      <w:b/>
      <w:smallCaps/>
      <w:snapToGrid w:val="0"/>
      <w:sz w:val="36"/>
      <w:szCs w:val="24"/>
    </w:rPr>
  </w:style>
  <w:style w:type="paragraph" w:customStyle="1" w:styleId="204">
    <w:name w:val="标题 2_0"/>
    <w:basedOn w:val="205"/>
    <w:next w:val="206"/>
    <w:link w:val="203"/>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5">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7">
    <w:name w:val="标题 1 Char1"/>
    <w:qFormat/>
    <w:uiPriority w:val="0"/>
    <w:rPr>
      <w:rFonts w:ascii="Calibri" w:hAnsi="Calibri" w:eastAsia="宋体"/>
      <w:b/>
      <w:kern w:val="44"/>
      <w:sz w:val="44"/>
      <w:szCs w:val="44"/>
    </w:rPr>
  </w:style>
  <w:style w:type="character" w:customStyle="1" w:styleId="208">
    <w:name w:val="纯文本 Char1_0"/>
    <w:link w:val="209"/>
    <w:qFormat/>
    <w:uiPriority w:val="0"/>
    <w:rPr>
      <w:rFonts w:ascii="宋体" w:hAnsi="Courier New"/>
      <w:szCs w:val="21"/>
    </w:rPr>
  </w:style>
  <w:style w:type="paragraph" w:customStyle="1" w:styleId="209">
    <w:name w:val="纯文本_1"/>
    <w:basedOn w:val="210"/>
    <w:link w:val="208"/>
    <w:qFormat/>
    <w:uiPriority w:val="0"/>
    <w:rPr>
      <w:rFonts w:ascii="宋体" w:hAnsi="Courier New"/>
      <w:kern w:val="0"/>
      <w:sz w:val="20"/>
      <w:szCs w:val="21"/>
    </w:rPr>
  </w:style>
  <w:style w:type="paragraph" w:customStyle="1" w:styleId="210">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标题 1 Char_0"/>
    <w:link w:val="212"/>
    <w:qFormat/>
    <w:uiPriority w:val="0"/>
    <w:rPr>
      <w:rFonts w:ascii="黑体" w:eastAsia="黑体"/>
      <w:sz w:val="52"/>
    </w:rPr>
  </w:style>
  <w:style w:type="paragraph" w:customStyle="1" w:styleId="212">
    <w:name w:val="标题 1_0"/>
    <w:basedOn w:val="165"/>
    <w:next w:val="165"/>
    <w:link w:val="211"/>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3">
    <w:name w:val="Char Char"/>
    <w:qFormat/>
    <w:uiPriority w:val="0"/>
    <w:rPr>
      <w:rFonts w:ascii="宋体" w:hAnsi="Courier New" w:eastAsia="宋体" w:cs="Courier New"/>
      <w:kern w:val="2"/>
      <w:sz w:val="21"/>
      <w:szCs w:val="21"/>
      <w:lang w:val="en-US" w:eastAsia="zh-CN" w:bidi="ar-SA"/>
    </w:rPr>
  </w:style>
  <w:style w:type="character" w:customStyle="1" w:styleId="214">
    <w:name w:val="标题 6 Char1"/>
    <w:semiHidden/>
    <w:qFormat/>
    <w:uiPriority w:val="0"/>
    <w:rPr>
      <w:rFonts w:ascii="Cambria" w:hAnsi="Cambria" w:eastAsia="宋体"/>
      <w:b/>
      <w:kern w:val="2"/>
      <w:sz w:val="24"/>
      <w:szCs w:val="24"/>
    </w:rPr>
  </w:style>
  <w:style w:type="character" w:customStyle="1" w:styleId="215">
    <w:name w:val="标题 7 Char_0"/>
    <w:link w:val="216"/>
    <w:qFormat/>
    <w:uiPriority w:val="0"/>
    <w:rPr>
      <w:b/>
      <w:bCs/>
      <w:sz w:val="24"/>
      <w:szCs w:val="24"/>
    </w:rPr>
  </w:style>
  <w:style w:type="paragraph" w:customStyle="1" w:styleId="216">
    <w:name w:val="标题 7_0"/>
    <w:basedOn w:val="165"/>
    <w:next w:val="165"/>
    <w:link w:val="215"/>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7">
    <w:name w:val="正文文本 Char_0"/>
    <w:link w:val="218"/>
    <w:qFormat/>
    <w:uiPriority w:val="0"/>
    <w:rPr>
      <w:szCs w:val="24"/>
    </w:rPr>
  </w:style>
  <w:style w:type="paragraph" w:customStyle="1" w:styleId="218">
    <w:name w:val="正文文本_0"/>
    <w:basedOn w:val="165"/>
    <w:link w:val="217"/>
    <w:qFormat/>
    <w:uiPriority w:val="0"/>
    <w:pPr>
      <w:spacing w:after="120"/>
    </w:pPr>
    <w:rPr>
      <w:kern w:val="0"/>
      <w:sz w:val="20"/>
    </w:rPr>
  </w:style>
  <w:style w:type="character" w:customStyle="1" w:styleId="219">
    <w:name w:val="标题 Char1"/>
    <w:qFormat/>
    <w:uiPriority w:val="0"/>
    <w:rPr>
      <w:rFonts w:ascii="Cambria" w:hAnsi="Cambria" w:cs="Times New Roman"/>
      <w:b/>
      <w:bCs/>
      <w:kern w:val="2"/>
      <w:sz w:val="32"/>
      <w:szCs w:val="32"/>
    </w:rPr>
  </w:style>
  <w:style w:type="character" w:customStyle="1" w:styleId="220">
    <w:name w:val="正文文本 Char2"/>
    <w:qFormat/>
    <w:uiPriority w:val="0"/>
    <w:rPr>
      <w:kern w:val="2"/>
      <w:sz w:val="21"/>
      <w:szCs w:val="22"/>
    </w:rPr>
  </w:style>
  <w:style w:type="character" w:customStyle="1" w:styleId="221">
    <w:name w:val="t_tag"/>
    <w:qFormat/>
    <w:uiPriority w:val="0"/>
  </w:style>
  <w:style w:type="character" w:customStyle="1" w:styleId="222">
    <w:name w:val="副标题 Char1"/>
    <w:qFormat/>
    <w:uiPriority w:val="0"/>
    <w:rPr>
      <w:rFonts w:ascii="Cambria" w:hAnsi="Cambria" w:cs="Times New Roman"/>
      <w:b/>
      <w:bCs/>
      <w:kern w:val="28"/>
      <w:sz w:val="32"/>
      <w:szCs w:val="32"/>
    </w:rPr>
  </w:style>
  <w:style w:type="character" w:customStyle="1" w:styleId="223">
    <w:name w:val="日期 Char2"/>
    <w:qFormat/>
    <w:uiPriority w:val="0"/>
    <w:rPr>
      <w:kern w:val="2"/>
      <w:sz w:val="21"/>
      <w:szCs w:val="22"/>
    </w:rPr>
  </w:style>
  <w:style w:type="character" w:customStyle="1" w:styleId="224">
    <w:name w:val="标题4 Char Char"/>
    <w:link w:val="225"/>
    <w:qFormat/>
    <w:uiPriority w:val="0"/>
    <w:rPr>
      <w:rFonts w:ascii="Arial" w:hAnsi="Arial"/>
      <w:b/>
      <w:bCs/>
      <w:sz w:val="24"/>
      <w:szCs w:val="32"/>
    </w:rPr>
  </w:style>
  <w:style w:type="paragraph" w:customStyle="1" w:styleId="225">
    <w:name w:val="标题4"/>
    <w:basedOn w:val="5"/>
    <w:next w:val="28"/>
    <w:link w:val="224"/>
    <w:qFormat/>
    <w:uiPriority w:val="0"/>
    <w:pPr>
      <w:keepNext/>
      <w:keepLines/>
      <w:autoSpaceDE/>
      <w:autoSpaceDN/>
      <w:snapToGrid/>
      <w:spacing w:before="0" w:line="413" w:lineRule="auto"/>
      <w:jc w:val="both"/>
    </w:pPr>
    <w:rPr>
      <w:rFonts w:ascii="Arial" w:hAnsi="Arial" w:cs="Times New Roman"/>
      <w:sz w:val="24"/>
    </w:rPr>
  </w:style>
  <w:style w:type="character" w:customStyle="1" w:styleId="226">
    <w:name w:val="标题 5 Char1"/>
    <w:semiHidden/>
    <w:qFormat/>
    <w:uiPriority w:val="0"/>
    <w:rPr>
      <w:rFonts w:ascii="Calibri" w:hAnsi="Calibri" w:eastAsia="宋体"/>
      <w:b/>
      <w:kern w:val="2"/>
      <w:sz w:val="28"/>
      <w:szCs w:val="28"/>
    </w:rPr>
  </w:style>
  <w:style w:type="character" w:customStyle="1" w:styleId="227">
    <w:name w:val="标题 4 Char1"/>
    <w:semiHidden/>
    <w:qFormat/>
    <w:uiPriority w:val="0"/>
    <w:rPr>
      <w:rFonts w:ascii="Cambria" w:hAnsi="Cambria" w:eastAsia="宋体"/>
      <w:b/>
      <w:kern w:val="2"/>
      <w:sz w:val="28"/>
      <w:szCs w:val="28"/>
    </w:rPr>
  </w:style>
  <w:style w:type="character" w:customStyle="1" w:styleId="228">
    <w:name w:val="标题 8 Char1"/>
    <w:semiHidden/>
    <w:qFormat/>
    <w:uiPriority w:val="0"/>
    <w:rPr>
      <w:rFonts w:ascii="Cambria" w:hAnsi="Cambria" w:eastAsia="宋体"/>
      <w:kern w:val="2"/>
      <w:sz w:val="24"/>
      <w:szCs w:val="24"/>
    </w:rPr>
  </w:style>
  <w:style w:type="character" w:customStyle="1" w:styleId="229">
    <w:name w:val="Texte Char1"/>
    <w:link w:val="230"/>
    <w:qFormat/>
    <w:uiPriority w:val="99"/>
    <w:rPr>
      <w:rFonts w:ascii="宋体" w:hAnsi="Courier New"/>
      <w:szCs w:val="21"/>
    </w:rPr>
  </w:style>
  <w:style w:type="paragraph" w:customStyle="1" w:styleId="230">
    <w:name w:val="纯文本_0"/>
    <w:basedOn w:val="206"/>
    <w:link w:val="229"/>
    <w:qFormat/>
    <w:uiPriority w:val="99"/>
    <w:rPr>
      <w:rFonts w:ascii="宋体" w:hAnsi="Courier New"/>
      <w:kern w:val="0"/>
      <w:sz w:val="20"/>
      <w:szCs w:val="21"/>
    </w:rPr>
  </w:style>
  <w:style w:type="character" w:customStyle="1" w:styleId="231">
    <w:name w:val="正文2 Char"/>
    <w:link w:val="232"/>
    <w:qFormat/>
    <w:uiPriority w:val="0"/>
    <w:rPr>
      <w:rFonts w:ascii="楷体" w:eastAsia="楷体"/>
      <w:b/>
      <w:color w:val="0000FF"/>
    </w:rPr>
  </w:style>
  <w:style w:type="paragraph" w:customStyle="1" w:styleId="232">
    <w:name w:val="正文2"/>
    <w:link w:val="231"/>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3">
    <w:name w:val="纯文本 Char1_1"/>
    <w:link w:val="234"/>
    <w:qFormat/>
    <w:uiPriority w:val="0"/>
    <w:rPr>
      <w:rFonts w:ascii="宋体" w:hAnsi="Courier New"/>
      <w:szCs w:val="21"/>
    </w:rPr>
  </w:style>
  <w:style w:type="paragraph" w:customStyle="1" w:styleId="234">
    <w:name w:val="纯文本_2"/>
    <w:basedOn w:val="165"/>
    <w:link w:val="233"/>
    <w:qFormat/>
    <w:uiPriority w:val="0"/>
    <w:rPr>
      <w:rFonts w:ascii="宋体" w:hAnsi="Courier New"/>
      <w:kern w:val="0"/>
      <w:sz w:val="20"/>
      <w:szCs w:val="21"/>
    </w:rPr>
  </w:style>
  <w:style w:type="character" w:customStyle="1" w:styleId="235">
    <w:name w:val="纯文本 Char"/>
    <w:qFormat/>
    <w:uiPriority w:val="0"/>
    <w:rPr>
      <w:rFonts w:ascii="宋体" w:hAnsi="Courier New" w:cs="Courier New"/>
      <w:kern w:val="2"/>
      <w:sz w:val="21"/>
      <w:szCs w:val="21"/>
    </w:rPr>
  </w:style>
  <w:style w:type="character" w:customStyle="1" w:styleId="236">
    <w:name w:val="书籍标题1"/>
    <w:qFormat/>
    <w:uiPriority w:val="0"/>
    <w:rPr>
      <w:b/>
      <w:bCs/>
      <w:smallCaps/>
      <w:spacing w:val="5"/>
    </w:rPr>
  </w:style>
  <w:style w:type="character" w:customStyle="1" w:styleId="237">
    <w:name w:val="Blockquote Char"/>
    <w:link w:val="238"/>
    <w:qFormat/>
    <w:uiPriority w:val="0"/>
    <w:rPr>
      <w:sz w:val="24"/>
    </w:rPr>
  </w:style>
  <w:style w:type="paragraph" w:customStyle="1" w:styleId="238">
    <w:name w:val="Blockquote"/>
    <w:basedOn w:val="1"/>
    <w:link w:val="237"/>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9">
    <w:name w:val="tdrownotice1"/>
    <w:qFormat/>
    <w:uiPriority w:val="0"/>
    <w:rPr>
      <w:sz w:val="22"/>
    </w:rPr>
  </w:style>
  <w:style w:type="character" w:customStyle="1" w:styleId="240">
    <w:name w:val="正文文本 (2)_"/>
    <w:link w:val="241"/>
    <w:qFormat/>
    <w:locked/>
    <w:uiPriority w:val="99"/>
    <w:rPr>
      <w:rFonts w:ascii="MingLiU" w:eastAsia="MingLiU" w:cs="MingLiU"/>
      <w:spacing w:val="20"/>
      <w:sz w:val="22"/>
      <w:shd w:val="clear" w:color="auto" w:fill="FFFFFF"/>
    </w:rPr>
  </w:style>
  <w:style w:type="paragraph" w:customStyle="1" w:styleId="241">
    <w:name w:val="正文文本 (2)1"/>
    <w:basedOn w:val="1"/>
    <w:link w:val="240"/>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2">
    <w:name w:val="批注框文本 Char1"/>
    <w:qFormat/>
    <w:uiPriority w:val="0"/>
    <w:rPr>
      <w:kern w:val="2"/>
      <w:sz w:val="18"/>
      <w:szCs w:val="18"/>
    </w:rPr>
  </w:style>
  <w:style w:type="character" w:customStyle="1" w:styleId="243">
    <w:name w:val="批注文字 Char1"/>
    <w:qFormat/>
    <w:uiPriority w:val="0"/>
    <w:rPr>
      <w:kern w:val="2"/>
      <w:sz w:val="21"/>
      <w:szCs w:val="24"/>
    </w:rPr>
  </w:style>
  <w:style w:type="character" w:customStyle="1" w:styleId="244">
    <w:name w:val="批注主题 Char2"/>
    <w:qFormat/>
    <w:uiPriority w:val="0"/>
    <w:rPr>
      <w:b/>
      <w:bCs/>
      <w:kern w:val="2"/>
      <w:sz w:val="21"/>
      <w:szCs w:val="22"/>
    </w:rPr>
  </w:style>
  <w:style w:type="character" w:customStyle="1" w:styleId="245">
    <w:name w:val="普通文字1 Char"/>
    <w:qFormat/>
    <w:uiPriority w:val="99"/>
    <w:rPr>
      <w:rFonts w:ascii="宋体" w:hAnsi="Courier New" w:eastAsia="宋体" w:cs="Courier New"/>
      <w:szCs w:val="21"/>
    </w:rPr>
  </w:style>
  <w:style w:type="character" w:customStyle="1" w:styleId="246">
    <w:name w:val="标题 3 Char1"/>
    <w:semiHidden/>
    <w:qFormat/>
    <w:uiPriority w:val="0"/>
    <w:rPr>
      <w:rFonts w:ascii="Calibri" w:hAnsi="Calibri" w:eastAsia="宋体"/>
      <w:b/>
      <w:kern w:val="2"/>
      <w:sz w:val="32"/>
    </w:rPr>
  </w:style>
  <w:style w:type="character" w:customStyle="1" w:styleId="247">
    <w:name w:val="标题 7 Char1"/>
    <w:semiHidden/>
    <w:qFormat/>
    <w:uiPriority w:val="0"/>
    <w:rPr>
      <w:rFonts w:ascii="Calibri" w:hAnsi="Calibri" w:eastAsia="宋体"/>
      <w:b/>
      <w:kern w:val="2"/>
      <w:sz w:val="24"/>
      <w:szCs w:val="24"/>
    </w:rPr>
  </w:style>
  <w:style w:type="character" w:customStyle="1" w:styleId="248">
    <w:name w:val="标题 8 Char_0"/>
    <w:link w:val="249"/>
    <w:qFormat/>
    <w:uiPriority w:val="0"/>
    <w:rPr>
      <w:rFonts w:ascii="Arial" w:hAnsi="Arial" w:eastAsia="黑体"/>
      <w:sz w:val="24"/>
      <w:szCs w:val="24"/>
    </w:rPr>
  </w:style>
  <w:style w:type="paragraph" w:customStyle="1" w:styleId="249">
    <w:name w:val="标题 8_0"/>
    <w:basedOn w:val="165"/>
    <w:next w:val="165"/>
    <w:link w:val="248"/>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50">
    <w:name w:val="标题 3 Char_0"/>
    <w:link w:val="251"/>
    <w:qFormat/>
    <w:uiPriority w:val="0"/>
    <w:rPr>
      <w:b/>
      <w:sz w:val="32"/>
    </w:rPr>
  </w:style>
  <w:style w:type="paragraph" w:customStyle="1" w:styleId="251">
    <w:name w:val="标题 3_0"/>
    <w:basedOn w:val="165"/>
    <w:next w:val="252"/>
    <w:link w:val="250"/>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2">
    <w:name w:val="正文缩进_0"/>
    <w:basedOn w:val="165"/>
    <w:unhideWhenUsed/>
    <w:qFormat/>
    <w:uiPriority w:val="0"/>
    <w:pPr>
      <w:ind w:firstLine="420" w:firstLineChars="200"/>
    </w:pPr>
    <w:rPr>
      <w:rFonts w:ascii="Calibri" w:hAnsi="Calibri"/>
      <w:bCs/>
      <w:szCs w:val="32"/>
    </w:rPr>
  </w:style>
  <w:style w:type="character" w:customStyle="1" w:styleId="253">
    <w:name w:val="Blockquote Char_0"/>
    <w:link w:val="254"/>
    <w:qFormat/>
    <w:locked/>
    <w:uiPriority w:val="0"/>
    <w:rPr>
      <w:sz w:val="24"/>
    </w:rPr>
  </w:style>
  <w:style w:type="paragraph" w:customStyle="1" w:styleId="254">
    <w:name w:val="Blockquote_0"/>
    <w:basedOn w:val="165"/>
    <w:link w:val="253"/>
    <w:qFormat/>
    <w:uiPriority w:val="0"/>
    <w:pPr>
      <w:autoSpaceDE w:val="0"/>
      <w:autoSpaceDN w:val="0"/>
      <w:adjustRightInd w:val="0"/>
      <w:spacing w:before="100" w:after="100"/>
      <w:ind w:left="360" w:right="360"/>
      <w:jc w:val="left"/>
    </w:pPr>
    <w:rPr>
      <w:kern w:val="0"/>
      <w:sz w:val="24"/>
      <w:szCs w:val="20"/>
    </w:rPr>
  </w:style>
  <w:style w:type="character" w:customStyle="1" w:styleId="255">
    <w:name w:val="脚注文本 Char_0"/>
    <w:link w:val="256"/>
    <w:qFormat/>
    <w:uiPriority w:val="0"/>
    <w:rPr>
      <w:sz w:val="18"/>
    </w:rPr>
  </w:style>
  <w:style w:type="paragraph" w:customStyle="1" w:styleId="256">
    <w:name w:val="脚注文本_0"/>
    <w:basedOn w:val="257"/>
    <w:link w:val="255"/>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7">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8">
    <w:name w:val="标题5 Char Char"/>
    <w:link w:val="259"/>
    <w:qFormat/>
    <w:uiPriority w:val="0"/>
    <w:rPr>
      <w:rFonts w:ascii="Arial" w:hAnsi="Arial"/>
      <w:b/>
      <w:bCs/>
      <w:sz w:val="24"/>
      <w:szCs w:val="32"/>
    </w:rPr>
  </w:style>
  <w:style w:type="paragraph" w:customStyle="1" w:styleId="259">
    <w:name w:val="标题5"/>
    <w:basedOn w:val="7"/>
    <w:link w:val="258"/>
    <w:qFormat/>
    <w:uiPriority w:val="0"/>
    <w:pPr>
      <w:autoSpaceDE/>
      <w:autoSpaceDN/>
      <w:snapToGrid/>
      <w:spacing w:before="260" w:after="260" w:line="413" w:lineRule="auto"/>
    </w:pPr>
    <w:rPr>
      <w:rFonts w:ascii="Arial" w:hAnsi="Arial" w:cs="Times New Roman"/>
      <w:sz w:val="24"/>
    </w:rPr>
  </w:style>
  <w:style w:type="character" w:customStyle="1" w:styleId="260">
    <w:name w:val="引用 字符"/>
    <w:link w:val="261"/>
    <w:qFormat/>
    <w:uiPriority w:val="0"/>
    <w:rPr>
      <w:i/>
      <w:iCs/>
      <w:color w:val="000000"/>
    </w:rPr>
  </w:style>
  <w:style w:type="paragraph" w:customStyle="1" w:styleId="261">
    <w:name w:val="Quote"/>
    <w:basedOn w:val="1"/>
    <w:next w:val="1"/>
    <w:link w:val="260"/>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2">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3">
    <w:name w:val="明显参考1"/>
    <w:qFormat/>
    <w:uiPriority w:val="0"/>
    <w:rPr>
      <w:b/>
      <w:bCs/>
      <w:smallCaps/>
      <w:color w:val="C0504D"/>
      <w:spacing w:val="5"/>
      <w:u w:val="single"/>
    </w:rPr>
  </w:style>
  <w:style w:type="character" w:customStyle="1" w:styleId="264">
    <w:name w:val="不明显参考1"/>
    <w:qFormat/>
    <w:uiPriority w:val="0"/>
    <w:rPr>
      <w:smallCaps/>
      <w:color w:val="C0504D"/>
      <w:u w:val="single"/>
    </w:rPr>
  </w:style>
  <w:style w:type="character" w:customStyle="1" w:styleId="265">
    <w:name w:val="tit2"/>
    <w:qFormat/>
    <w:uiPriority w:val="0"/>
  </w:style>
  <w:style w:type="character" w:customStyle="1" w:styleId="266">
    <w:name w:val="msg-box10"/>
    <w:qFormat/>
    <w:uiPriority w:val="0"/>
  </w:style>
  <w:style w:type="character" w:customStyle="1" w:styleId="267">
    <w:name w:val="msg-box11"/>
    <w:qFormat/>
    <w:uiPriority w:val="0"/>
  </w:style>
  <w:style w:type="character" w:customStyle="1" w:styleId="268">
    <w:name w:val="fontborder"/>
    <w:qFormat/>
    <w:uiPriority w:val="0"/>
    <w:rPr>
      <w:bdr w:val="single" w:color="000000" w:sz="6" w:space="0"/>
    </w:rPr>
  </w:style>
  <w:style w:type="paragraph" w:customStyle="1" w:styleId="269">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0">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1">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2">
    <w:name w:val="Normal_3"/>
    <w:qFormat/>
    <w:uiPriority w:val="0"/>
    <w:rPr>
      <w:rFonts w:ascii="Times New Roman" w:hAnsi="Times New Roman" w:eastAsia="Times New Roman" w:cs="Times New Roman"/>
      <w:sz w:val="24"/>
      <w:szCs w:val="24"/>
      <w:lang w:val="en-US" w:eastAsia="zh-CN" w:bidi="ar-SA"/>
    </w:rPr>
  </w:style>
  <w:style w:type="paragraph" w:customStyle="1" w:styleId="273">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4">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5">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6">
    <w:name w:val="样式 标题 3 + (中文) 黑体 小四 非加粗 段前: 7.8 磅 段后: 0 磅 行距: 固定值 20 磅"/>
    <w:basedOn w:val="7"/>
    <w:qFormat/>
    <w:uiPriority w:val="0"/>
    <w:pPr>
      <w:autoSpaceDE/>
      <w:autoSpaceDN/>
      <w:snapToGrid/>
      <w:spacing w:before="120" w:after="120" w:line="400" w:lineRule="exact"/>
    </w:pPr>
    <w:rPr>
      <w:rFonts w:ascii="黑体" w:hAnsi="黑体" w:eastAsia="黑体"/>
      <w:bCs w:val="0"/>
      <w:sz w:val="24"/>
      <w:szCs w:val="20"/>
    </w:rPr>
  </w:style>
  <w:style w:type="paragraph" w:customStyle="1" w:styleId="277">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8">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9">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0">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1">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2">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3">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4">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5">
    <w:name w:val="Normal_2"/>
    <w:qFormat/>
    <w:uiPriority w:val="0"/>
    <w:rPr>
      <w:rFonts w:ascii="Times New Roman" w:hAnsi="Times New Roman" w:eastAsia="Times New Roman" w:cs="Times New Roman"/>
      <w:sz w:val="24"/>
      <w:szCs w:val="24"/>
      <w:lang w:val="en-US" w:eastAsia="zh-CN" w:bidi="ar-SA"/>
    </w:rPr>
  </w:style>
  <w:style w:type="paragraph" w:customStyle="1" w:styleId="286">
    <w:name w:val="Normal_1"/>
    <w:qFormat/>
    <w:uiPriority w:val="0"/>
    <w:rPr>
      <w:rFonts w:ascii="Times New Roman" w:hAnsi="Times New Roman" w:eastAsia="Times New Roman" w:cs="Times New Roman"/>
      <w:sz w:val="24"/>
      <w:szCs w:val="24"/>
      <w:lang w:val="en-US" w:eastAsia="zh-CN" w:bidi="ar-SA"/>
    </w:rPr>
  </w:style>
  <w:style w:type="paragraph" w:customStyle="1" w:styleId="287">
    <w:name w:val="样式 标题 2 + Times New Roman 四号 非加粗 段前: 5 磅 段后: 0 磅 行距: 固定值 20..."/>
    <w:basedOn w:val="5"/>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8">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9">
    <w:name w:val="No Spacing"/>
    <w:link w:val="36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Normal_0"/>
    <w:qFormat/>
    <w:uiPriority w:val="0"/>
    <w:rPr>
      <w:rFonts w:ascii="Times New Roman" w:hAnsi="Times New Roman" w:eastAsia="宋体" w:cs="Times New Roman"/>
      <w:sz w:val="24"/>
      <w:szCs w:val="24"/>
      <w:lang w:val="en-US" w:eastAsia="zh-CN" w:bidi="ar-SA"/>
    </w:rPr>
  </w:style>
  <w:style w:type="paragraph" w:customStyle="1" w:styleId="291">
    <w:name w:val="Char"/>
    <w:basedOn w:val="1"/>
    <w:qFormat/>
    <w:uiPriority w:val="0"/>
    <w:pPr>
      <w:autoSpaceDE/>
      <w:autoSpaceDN/>
      <w:snapToGrid/>
      <w:spacing w:line="240" w:lineRule="auto"/>
      <w:jc w:val="both"/>
    </w:pPr>
    <w:rPr>
      <w:rFonts w:ascii="Calibri" w:hAnsi="Calibri" w:cs="Times New Roman"/>
    </w:rPr>
  </w:style>
  <w:style w:type="paragraph" w:customStyle="1" w:styleId="292">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3">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4">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5">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6">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7">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8">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9">
    <w:name w:val="目录文字"/>
    <w:basedOn w:val="1"/>
    <w:qFormat/>
    <w:uiPriority w:val="0"/>
    <w:pPr>
      <w:widowControl/>
      <w:autoSpaceDE/>
      <w:autoSpaceDN/>
      <w:snapToGrid/>
      <w:spacing w:line="480" w:lineRule="auto"/>
    </w:pPr>
    <w:rPr>
      <w:rFonts w:cs="Times New Roman"/>
      <w:szCs w:val="20"/>
    </w:rPr>
  </w:style>
  <w:style w:type="paragraph" w:customStyle="1" w:styleId="30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1">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2">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3">
    <w:name w:val="段落1 Char"/>
    <w:basedOn w:val="31"/>
    <w:qFormat/>
    <w:uiPriority w:val="0"/>
    <w:pPr>
      <w:widowControl w:val="0"/>
      <w:adjustRightInd/>
      <w:snapToGrid/>
      <w:spacing w:after="0" w:afterLines="0"/>
    </w:pPr>
    <w:rPr>
      <w:rFonts w:ascii="Times New Roman" w:hAnsi="Times New Roman" w:cs="Times New Roman"/>
      <w:kern w:val="0"/>
      <w:szCs w:val="21"/>
    </w:rPr>
  </w:style>
  <w:style w:type="paragraph" w:customStyle="1" w:styleId="304">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5">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6">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7">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8">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9">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10">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1">
    <w:name w:val="普通(网站)_0"/>
    <w:basedOn w:val="165"/>
    <w:qFormat/>
    <w:uiPriority w:val="0"/>
    <w:pPr>
      <w:widowControl/>
      <w:spacing w:before="100" w:beforeAutospacing="1" w:after="100" w:afterAutospacing="1"/>
      <w:jc w:val="left"/>
    </w:pPr>
    <w:rPr>
      <w:rFonts w:ascii="宋体" w:hAnsi="宋体"/>
      <w:kern w:val="0"/>
      <w:sz w:val="24"/>
    </w:rPr>
  </w:style>
  <w:style w:type="paragraph" w:customStyle="1" w:styleId="312">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3">
    <w:name w:val="TOC 标题3"/>
    <w:basedOn w:val="4"/>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4">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5">
    <w:name w:val="MsoNormal"/>
    <w:basedOn w:val="290"/>
    <w:qFormat/>
    <w:uiPriority w:val="0"/>
    <w:rPr>
      <w:rFonts w:ascii="Calibri" w:hAnsi="Calibri" w:eastAsia="Calibri"/>
      <w:sz w:val="21"/>
    </w:rPr>
  </w:style>
  <w:style w:type="paragraph" w:customStyle="1" w:styleId="316">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7">
    <w:name w:val="修订2"/>
    <w:qFormat/>
    <w:uiPriority w:val="0"/>
    <w:rPr>
      <w:rFonts w:ascii="Times New Roman" w:hAnsi="Times New Roman" w:eastAsia="宋体" w:cs="Times New Roman"/>
      <w:kern w:val="2"/>
      <w:sz w:val="21"/>
      <w:szCs w:val="24"/>
      <w:lang w:val="en-US" w:eastAsia="zh-CN" w:bidi="ar-SA"/>
    </w:rPr>
  </w:style>
  <w:style w:type="paragraph" w:customStyle="1" w:styleId="318">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9">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20">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1">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3">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4">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5">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6">
    <w:name w:val="jxz"/>
    <w:qFormat/>
    <w:uiPriority w:val="0"/>
    <w:rPr>
      <w:shd w:val="clear" w:color="auto" w:fill="71A0D3"/>
    </w:rPr>
  </w:style>
  <w:style w:type="character" w:customStyle="1" w:styleId="327">
    <w:name w:val="share"/>
    <w:qFormat/>
    <w:uiPriority w:val="0"/>
  </w:style>
  <w:style w:type="character" w:customStyle="1" w:styleId="328">
    <w:name w:val="bsharetext"/>
    <w:qFormat/>
    <w:uiPriority w:val="0"/>
  </w:style>
  <w:style w:type="character" w:customStyle="1" w:styleId="329">
    <w:name w:val="wx-space"/>
    <w:qFormat/>
    <w:uiPriority w:val="0"/>
  </w:style>
  <w:style w:type="character" w:customStyle="1" w:styleId="330">
    <w:name w:val="hover20"/>
    <w:qFormat/>
    <w:uiPriority w:val="0"/>
    <w:rPr>
      <w:color w:val="000000"/>
      <w:shd w:val="clear" w:color="auto" w:fill="FFFFFF"/>
    </w:rPr>
  </w:style>
  <w:style w:type="character" w:customStyle="1" w:styleId="331">
    <w:name w:val="margin_right20"/>
    <w:qFormat/>
    <w:uiPriority w:val="0"/>
  </w:style>
  <w:style w:type="character" w:customStyle="1" w:styleId="332">
    <w:name w:val="active2"/>
    <w:qFormat/>
    <w:uiPriority w:val="0"/>
    <w:rPr>
      <w:color w:val="FFFFFF"/>
      <w:shd w:val="clear" w:color="auto" w:fill="E22323"/>
    </w:rPr>
  </w:style>
  <w:style w:type="character" w:customStyle="1" w:styleId="333">
    <w:name w:val="hover4"/>
    <w:qFormat/>
    <w:uiPriority w:val="0"/>
    <w:rPr>
      <w:color w:val="0063BA"/>
    </w:rPr>
  </w:style>
  <w:style w:type="character" w:customStyle="1" w:styleId="334">
    <w:name w:val="before"/>
    <w:qFormat/>
    <w:uiPriority w:val="0"/>
    <w:rPr>
      <w:shd w:val="clear" w:color="auto" w:fill="E22323"/>
    </w:rPr>
  </w:style>
  <w:style w:type="character" w:customStyle="1" w:styleId="335">
    <w:name w:val="badge"/>
    <w:qFormat/>
    <w:uiPriority w:val="0"/>
    <w:rPr>
      <w:shd w:val="clear" w:color="auto" w:fill="FFFFFF"/>
    </w:rPr>
  </w:style>
  <w:style w:type="character" w:customStyle="1" w:styleId="336">
    <w:name w:val="badge1"/>
    <w:qFormat/>
    <w:uiPriority w:val="0"/>
    <w:rPr>
      <w:color w:val="909090"/>
      <w:sz w:val="18"/>
      <w:szCs w:val="18"/>
    </w:rPr>
  </w:style>
  <w:style w:type="character" w:customStyle="1" w:styleId="337">
    <w:name w:val="badge2"/>
    <w:qFormat/>
    <w:uiPriority w:val="0"/>
    <w:rPr>
      <w:color w:val="128BED"/>
    </w:rPr>
  </w:style>
  <w:style w:type="character" w:customStyle="1" w:styleId="338">
    <w:name w:val="badge3"/>
    <w:qFormat/>
    <w:uiPriority w:val="0"/>
    <w:rPr>
      <w:shd w:val="clear" w:color="auto" w:fill="FFFFFF"/>
    </w:rPr>
  </w:style>
  <w:style w:type="character" w:customStyle="1" w:styleId="339">
    <w:name w:val="badge4"/>
    <w:qFormat/>
    <w:uiPriority w:val="0"/>
    <w:rPr>
      <w:color w:val="909090"/>
      <w:sz w:val="18"/>
      <w:szCs w:val="18"/>
    </w:rPr>
  </w:style>
  <w:style w:type="character" w:customStyle="1" w:styleId="340">
    <w:name w:val="badge5"/>
    <w:qFormat/>
    <w:uiPriority w:val="0"/>
    <w:rPr>
      <w:color w:val="128BED"/>
    </w:rPr>
  </w:style>
  <w:style w:type="character" w:customStyle="1" w:styleId="341">
    <w:name w:val="badge6"/>
    <w:qFormat/>
    <w:uiPriority w:val="0"/>
    <w:rPr>
      <w:color w:val="128BED"/>
    </w:rPr>
  </w:style>
  <w:style w:type="character" w:customStyle="1" w:styleId="342">
    <w:name w:val="after"/>
    <w:qFormat/>
    <w:uiPriority w:val="0"/>
    <w:rPr>
      <w:shd w:val="clear" w:color="auto" w:fill="FFFFFF"/>
    </w:rPr>
  </w:style>
  <w:style w:type="character" w:customStyle="1" w:styleId="343">
    <w:name w:val="nc-lang-cnt"/>
    <w:qFormat/>
    <w:uiPriority w:val="0"/>
    <w:rPr>
      <w:rFonts w:hint="cs"/>
      <w:cs/>
    </w:rPr>
  </w:style>
  <w:style w:type="character" w:customStyle="1" w:styleId="344">
    <w:name w:val="nc-lang-cnt1"/>
    <w:qFormat/>
    <w:uiPriority w:val="0"/>
  </w:style>
  <w:style w:type="character" w:customStyle="1" w:styleId="345">
    <w:name w:val="nc-lang-cnt2"/>
    <w:qFormat/>
    <w:uiPriority w:val="0"/>
    <w:rPr>
      <w:rFonts w:hint="cs"/>
      <w:cs/>
    </w:rPr>
  </w:style>
  <w:style w:type="character" w:customStyle="1" w:styleId="346">
    <w:name w:val="nc-lang-cnt3"/>
    <w:qFormat/>
    <w:uiPriority w:val="0"/>
  </w:style>
  <w:style w:type="character" w:customStyle="1" w:styleId="347">
    <w:name w:val="nc-lang-cnt4"/>
    <w:qFormat/>
    <w:uiPriority w:val="0"/>
  </w:style>
  <w:style w:type="character" w:customStyle="1" w:styleId="348">
    <w:name w:val="nc-lang-cnt5"/>
    <w:qFormat/>
    <w:uiPriority w:val="0"/>
    <w:rPr>
      <w:rFonts w:hint="cs"/>
      <w:cs/>
    </w:rPr>
  </w:style>
  <w:style w:type="character" w:customStyle="1" w:styleId="349">
    <w:name w:val="nc-lang-cnt6"/>
    <w:qFormat/>
    <w:uiPriority w:val="0"/>
    <w:rPr>
      <w:rFonts w:hint="cs"/>
      <w:cs/>
    </w:rPr>
  </w:style>
  <w:style w:type="character" w:customStyle="1" w:styleId="350">
    <w:name w:val="edit"/>
    <w:qFormat/>
    <w:uiPriority w:val="0"/>
  </w:style>
  <w:style w:type="character" w:customStyle="1" w:styleId="351">
    <w:name w:val="delete"/>
    <w:qFormat/>
    <w:uiPriority w:val="0"/>
  </w:style>
  <w:style w:type="character" w:customStyle="1" w:styleId="352">
    <w:name w:val="des14"/>
    <w:qFormat/>
    <w:uiPriority w:val="0"/>
    <w:rPr>
      <w:color w:val="333333"/>
    </w:rPr>
  </w:style>
  <w:style w:type="character" w:customStyle="1" w:styleId="353">
    <w:name w:val="nth-child(2)"/>
    <w:qFormat/>
    <w:uiPriority w:val="0"/>
  </w:style>
  <w:style w:type="character" w:customStyle="1" w:styleId="354">
    <w:name w:val="fc2"/>
    <w:qFormat/>
    <w:uiPriority w:val="0"/>
    <w:rPr>
      <w:color w:val="FFFFFF"/>
    </w:rPr>
  </w:style>
  <w:style w:type="character" w:customStyle="1" w:styleId="355">
    <w:name w:val="first-child"/>
    <w:qFormat/>
    <w:uiPriority w:val="0"/>
  </w:style>
  <w:style w:type="character" w:customStyle="1" w:styleId="356">
    <w:name w:val="layui-layer-tabnow"/>
    <w:qFormat/>
    <w:uiPriority w:val="0"/>
    <w:rPr>
      <w:bdr w:val="single" w:color="CCCCCC" w:sz="6" w:space="0"/>
      <w:shd w:val="clear" w:color="auto" w:fill="FFFFFF"/>
    </w:rPr>
  </w:style>
  <w:style w:type="character" w:customStyle="1" w:styleId="357">
    <w:name w:val="index-module_accountauthentication_3bwix"/>
    <w:qFormat/>
    <w:uiPriority w:val="0"/>
  </w:style>
  <w:style w:type="character" w:customStyle="1" w:styleId="358">
    <w:name w:val="spr"/>
    <w:qFormat/>
    <w:uiPriority w:val="0"/>
  </w:style>
  <w:style w:type="character" w:customStyle="1" w:styleId="359">
    <w:name w:val="spl"/>
    <w:qFormat/>
    <w:uiPriority w:val="0"/>
  </w:style>
  <w:style w:type="character" w:customStyle="1" w:styleId="360">
    <w:name w:val="tit4"/>
    <w:qFormat/>
    <w:uiPriority w:val="0"/>
    <w:rPr>
      <w:b/>
      <w:bCs/>
      <w:color w:val="333333"/>
      <w:sz w:val="24"/>
      <w:szCs w:val="24"/>
    </w:rPr>
  </w:style>
  <w:style w:type="character" w:customStyle="1" w:styleId="361">
    <w:name w:val="tit5"/>
    <w:qFormat/>
    <w:uiPriority w:val="0"/>
    <w:rPr>
      <w:b/>
      <w:bCs/>
    </w:rPr>
  </w:style>
  <w:style w:type="character" w:customStyle="1" w:styleId="362">
    <w:name w:val="tit6"/>
    <w:qFormat/>
    <w:uiPriority w:val="0"/>
  </w:style>
  <w:style w:type="character" w:customStyle="1" w:styleId="363">
    <w:name w:val="正文缩进 字符"/>
    <w:link w:val="16"/>
    <w:qFormat/>
    <w:uiPriority w:val="0"/>
    <w:rPr>
      <w:rFonts w:ascii="宋体"/>
      <w:sz w:val="24"/>
    </w:rPr>
  </w:style>
  <w:style w:type="paragraph" w:customStyle="1" w:styleId="364">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5">
    <w:name w:val="无间隔 字符"/>
    <w:link w:val="289"/>
    <w:qFormat/>
    <w:locked/>
    <w:uiPriority w:val="0"/>
    <w:rPr>
      <w:rFonts w:ascii="Calibri" w:hAnsi="Calibri"/>
      <w:kern w:val="2"/>
      <w:sz w:val="21"/>
      <w:szCs w:val="22"/>
    </w:rPr>
  </w:style>
  <w:style w:type="character" w:customStyle="1" w:styleId="366">
    <w:name w:val="Blockquote Char Char"/>
    <w:qFormat/>
    <w:uiPriority w:val="0"/>
    <w:rPr>
      <w:rFonts w:eastAsia="宋体"/>
      <w:sz w:val="24"/>
      <w:lang w:val="en-US" w:eastAsia="zh-CN" w:bidi="ar-SA"/>
    </w:rPr>
  </w:style>
  <w:style w:type="paragraph" w:customStyle="1" w:styleId="367">
    <w:name w:val="样式 ！正文 + 首行缩进:  2 字符"/>
    <w:basedOn w:val="1"/>
    <w:next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8">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9">
    <w:name w:val="Char Char1"/>
    <w:qFormat/>
    <w:locked/>
    <w:uiPriority w:val="0"/>
    <w:rPr>
      <w:rFonts w:eastAsia="宋体"/>
      <w:kern w:val="2"/>
      <w:sz w:val="24"/>
      <w:lang w:val="en-US" w:eastAsia="zh-CN" w:bidi="ar-SA"/>
    </w:rPr>
  </w:style>
  <w:style w:type="character" w:customStyle="1" w:styleId="370">
    <w:name w:val="ask-title"/>
    <w:qFormat/>
    <w:uiPriority w:val="0"/>
  </w:style>
  <w:style w:type="character" w:customStyle="1" w:styleId="371">
    <w:name w:val="font21"/>
    <w:qFormat/>
    <w:uiPriority w:val="0"/>
    <w:rPr>
      <w:rFonts w:hint="eastAsia" w:ascii="宋体" w:hAnsi="宋体" w:eastAsia="宋体" w:cs="宋体"/>
      <w:color w:val="000000"/>
      <w:sz w:val="21"/>
      <w:szCs w:val="21"/>
      <w:u w:val="none"/>
    </w:rPr>
  </w:style>
  <w:style w:type="character" w:customStyle="1" w:styleId="372">
    <w:name w:val="font11"/>
    <w:qFormat/>
    <w:uiPriority w:val="0"/>
    <w:rPr>
      <w:rFonts w:hint="eastAsia" w:ascii="宋体" w:hAnsi="宋体" w:eastAsia="宋体" w:cs="宋体"/>
      <w:color w:val="000000"/>
      <w:sz w:val="21"/>
      <w:szCs w:val="21"/>
      <w:u w:val="none"/>
      <w:vertAlign w:val="superscript"/>
    </w:rPr>
  </w:style>
  <w:style w:type="character" w:customStyle="1" w:styleId="373">
    <w:name w:val="Char Char16"/>
    <w:qFormat/>
    <w:uiPriority w:val="0"/>
    <w:rPr>
      <w:rFonts w:ascii="Arial" w:hAnsi="Arial" w:eastAsia="黑体"/>
      <w:sz w:val="28"/>
      <w:lang w:val="en-US" w:eastAsia="zh-CN" w:bidi="ar-SA"/>
    </w:rPr>
  </w:style>
  <w:style w:type="character" w:customStyle="1" w:styleId="374">
    <w:name w:val="正文文本缩进 Char2"/>
    <w:qFormat/>
    <w:uiPriority w:val="0"/>
    <w:rPr>
      <w:kern w:val="2"/>
      <w:sz w:val="21"/>
      <w:szCs w:val="24"/>
    </w:rPr>
  </w:style>
  <w:style w:type="character" w:customStyle="1" w:styleId="375">
    <w:name w:val="Char Char5"/>
    <w:qFormat/>
    <w:uiPriority w:val="0"/>
    <w:rPr>
      <w:kern w:val="2"/>
      <w:sz w:val="18"/>
      <w:szCs w:val="18"/>
    </w:rPr>
  </w:style>
  <w:style w:type="character" w:customStyle="1" w:styleId="376">
    <w:name w:val="bb1"/>
    <w:qFormat/>
    <w:uiPriority w:val="0"/>
    <w:rPr>
      <w:color w:val="8A8A8A"/>
      <w:sz w:val="18"/>
      <w:szCs w:val="18"/>
    </w:rPr>
  </w:style>
  <w:style w:type="character" w:customStyle="1" w:styleId="377">
    <w:name w:val="Char Char11"/>
    <w:qFormat/>
    <w:uiPriority w:val="0"/>
    <w:rPr>
      <w:rFonts w:eastAsia="宋体"/>
      <w:kern w:val="2"/>
      <w:sz w:val="21"/>
      <w:szCs w:val="24"/>
      <w:lang w:val="en-US" w:eastAsia="zh-CN" w:bidi="ar-SA"/>
    </w:rPr>
  </w:style>
  <w:style w:type="paragraph" w:customStyle="1" w:styleId="378">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9">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80">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1">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2">
    <w:name w:val="标题 3 Char2"/>
    <w:qFormat/>
    <w:uiPriority w:val="0"/>
    <w:rPr>
      <w:rFonts w:ascii="黑体" w:hAnsi="黑体" w:eastAsia="黑体"/>
      <w:bCs/>
      <w:kern w:val="2"/>
      <w:sz w:val="24"/>
      <w:szCs w:val="24"/>
    </w:rPr>
  </w:style>
  <w:style w:type="character" w:customStyle="1" w:styleId="383">
    <w:name w:val="red"/>
    <w:qFormat/>
    <w:uiPriority w:val="0"/>
  </w:style>
  <w:style w:type="paragraph" w:customStyle="1" w:styleId="384">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5">
    <w:name w:val="Table Text"/>
    <w:basedOn w:val="1"/>
    <w:semiHidden/>
    <w:qFormat/>
    <w:uiPriority w:val="0"/>
    <w:pPr>
      <w:autoSpaceDE/>
      <w:autoSpaceDN/>
      <w:snapToGrid/>
      <w:spacing w:line="240" w:lineRule="auto"/>
      <w:jc w:val="both"/>
    </w:pPr>
    <w:rPr>
      <w:szCs w:val="24"/>
      <w:lang w:eastAsia="en-US"/>
    </w:rPr>
  </w:style>
  <w:style w:type="paragraph" w:customStyle="1" w:styleId="386">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7">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8">
    <w:name w:val="hover"/>
    <w:basedOn w:val="59"/>
    <w:qFormat/>
    <w:uiPriority w:val="0"/>
    <w:rPr>
      <w:color w:val="2590EB"/>
      <w:shd w:val="clear" w:color="auto" w:fill="E9F4FD"/>
    </w:rPr>
  </w:style>
  <w:style w:type="character" w:customStyle="1" w:styleId="389">
    <w:name w:val="hover1"/>
    <w:basedOn w:val="59"/>
    <w:qFormat/>
    <w:uiPriority w:val="0"/>
    <w:rPr>
      <w:color w:val="2590EB"/>
    </w:rPr>
  </w:style>
  <w:style w:type="character" w:customStyle="1" w:styleId="390">
    <w:name w:val="hover2"/>
    <w:basedOn w:val="59"/>
    <w:qFormat/>
    <w:uiPriority w:val="0"/>
    <w:rPr>
      <w:color w:val="2590EB"/>
    </w:rPr>
  </w:style>
  <w:style w:type="character" w:customStyle="1" w:styleId="391">
    <w:name w:val="hover3"/>
    <w:basedOn w:val="59"/>
    <w:qFormat/>
    <w:uiPriority w:val="0"/>
  </w:style>
  <w:style w:type="character" w:customStyle="1" w:styleId="392">
    <w:name w:val="mini-outputtext1"/>
    <w:basedOn w:val="59"/>
    <w:qFormat/>
    <w:uiPriority w:val="0"/>
  </w:style>
  <w:style w:type="character" w:customStyle="1" w:styleId="393">
    <w:name w:val="NormalCharacter"/>
    <w:basedOn w:val="59"/>
    <w:qFormat/>
    <w:uiPriority w:val="0"/>
    <w:rPr>
      <w:rFonts w:hint="default" w:ascii="Times New Roman" w:hAnsi="Times New Roman" w:eastAsia="宋体" w:cs="Times New Roman"/>
    </w:rPr>
  </w:style>
  <w:style w:type="character" w:customStyle="1" w:styleId="394">
    <w:name w:val="页脚 Char"/>
    <w:basedOn w:val="59"/>
    <w:link w:val="36"/>
    <w:qFormat/>
    <w:uiPriority w:val="0"/>
    <w:rPr>
      <w:rFonts w:hint="eastAsia" w:ascii="宋体" w:hAnsi="宋体" w:eastAsia="宋体" w:cs="宋体"/>
      <w:kern w:val="2"/>
      <w:sz w:val="18"/>
      <w:szCs w:val="18"/>
      <w:lang w:val="en-US" w:eastAsia="zh-CN" w:bidi="ar"/>
    </w:rPr>
  </w:style>
  <w:style w:type="paragraph" w:customStyle="1" w:styleId="395">
    <w:name w:val="_Style 7"/>
    <w:basedOn w:val="4"/>
    <w:next w:val="1"/>
    <w:qFormat/>
    <w:uiPriority w:val="0"/>
    <w:pPr>
      <w:outlineLvl w:val="9"/>
    </w:pPr>
  </w:style>
  <w:style w:type="paragraph" w:customStyle="1" w:styleId="396">
    <w:name w:val="正文首行缩进1"/>
    <w:basedOn w:val="2"/>
    <w:qFormat/>
    <w:uiPriority w:val="99"/>
    <w:pPr>
      <w:ind w:firstLine="420" w:firstLineChars="100"/>
    </w:pPr>
  </w:style>
  <w:style w:type="paragraph" w:customStyle="1" w:styleId="39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83</Pages>
  <Words>17529</Words>
  <Characters>18717</Characters>
  <Lines>489</Lines>
  <Paragraphs>137</Paragraphs>
  <TotalTime>11</TotalTime>
  <ScaleCrop>false</ScaleCrop>
  <LinksUpToDate>false</LinksUpToDate>
  <CharactersWithSpaces>19030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NTKO</cp:lastModifiedBy>
  <cp:lastPrinted>2024-11-12T05:36:00Z</cp:lastPrinted>
  <dcterms:modified xsi:type="dcterms:W3CDTF">2025-06-27T07:47:53Z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66A6AFFC989D4565BF77F7EC82BD51D9_13</vt:lpwstr>
  </property>
  <property fmtid="{D5CDD505-2E9C-101B-9397-08002B2CF9AE}" pid="4" name="KSOTemplateDocerSaveRecord">
    <vt:lpwstr>eyJoZGlkIjoiZDQ2NGVjZmNlZjBhMDhmNWM5MDgxZTQxYzE3MDZiOWMiLCJ1c2VySWQiOiIyNzg4MDEzNzUifQ==</vt:lpwstr>
  </property>
</Properties>
</file>